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7FB9F" w14:textId="3605BE79" w:rsidR="006C3E78" w:rsidRPr="00AA1658" w:rsidRDefault="009416B0" w:rsidP="00AA1658">
      <w:pPr>
        <w:jc w:val="right"/>
        <w:rPr>
          <w:rFonts w:ascii="Arial" w:hAnsi="Arial" w:cs="Arial"/>
          <w:b/>
          <w:i/>
        </w:rPr>
      </w:pPr>
      <w:r>
        <w:rPr>
          <w:rFonts w:ascii="Arial" w:hAnsi="Arial" w:cs="Arial"/>
          <w:b/>
          <w:i/>
          <w:noProof/>
        </w:rPr>
        <mc:AlternateContent>
          <mc:Choice Requires="wps">
            <w:drawing>
              <wp:anchor distT="0" distB="0" distL="114300" distR="114300" simplePos="0" relativeHeight="251658240" behindDoc="0" locked="0" layoutInCell="1" allowOverlap="1" wp14:anchorId="343217F6" wp14:editId="75F43E44">
                <wp:simplePos x="0" y="0"/>
                <wp:positionH relativeFrom="column">
                  <wp:posOffset>-62865</wp:posOffset>
                </wp:positionH>
                <wp:positionV relativeFrom="paragraph">
                  <wp:posOffset>27305</wp:posOffset>
                </wp:positionV>
                <wp:extent cx="2647950" cy="11049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1104900"/>
                        </a:xfrm>
                        <a:prstGeom prst="rect">
                          <a:avLst/>
                        </a:prstGeom>
                        <a:solidFill>
                          <a:srgbClr val="FFFFFF"/>
                        </a:solidFill>
                        <a:ln w="9525">
                          <a:solidFill>
                            <a:srgbClr val="000000"/>
                          </a:solidFill>
                          <a:miter lim="800000"/>
                          <a:headEnd/>
                          <a:tailEnd/>
                        </a:ln>
                      </wps:spPr>
                      <wps:txbx>
                        <w:txbxContent>
                          <w:p w14:paraId="10F9D170" w14:textId="77777777" w:rsidR="00CA08B4" w:rsidRPr="00F52D3F" w:rsidRDefault="00CA08B4" w:rsidP="004B24C8">
                            <w:pPr>
                              <w:jc w:val="center"/>
                              <w:rPr>
                                <w:rFonts w:ascii="Arial" w:hAnsi="Arial" w:cs="Arial"/>
                                <w:sz w:val="16"/>
                                <w:szCs w:val="16"/>
                              </w:rPr>
                            </w:pPr>
                          </w:p>
                          <w:p w14:paraId="5AE48243" w14:textId="77777777" w:rsidR="00CA08B4" w:rsidRPr="00F52D3F" w:rsidRDefault="00CA08B4" w:rsidP="004B24C8">
                            <w:pPr>
                              <w:jc w:val="center"/>
                              <w:rPr>
                                <w:rFonts w:ascii="Arial" w:hAnsi="Arial" w:cs="Arial"/>
                                <w:sz w:val="16"/>
                                <w:szCs w:val="16"/>
                              </w:rPr>
                            </w:pPr>
                          </w:p>
                          <w:p w14:paraId="0B66369C" w14:textId="77777777" w:rsidR="00CA08B4" w:rsidRPr="00E34403" w:rsidRDefault="00CA08B4" w:rsidP="004B24C8">
                            <w:pPr>
                              <w:jc w:val="center"/>
                              <w:rPr>
                                <w:rFonts w:ascii="Arial" w:hAnsi="Arial" w:cs="Arial"/>
                                <w:sz w:val="22"/>
                                <w:szCs w:val="22"/>
                              </w:rPr>
                            </w:pPr>
                            <w:r w:rsidRPr="00E34403">
                              <w:rPr>
                                <w:rFonts w:ascii="Arial" w:hAnsi="Arial" w:cs="Arial"/>
                                <w:sz w:val="22"/>
                                <w:szCs w:val="22"/>
                              </w:rPr>
                              <w:t>Marca da bollo</w:t>
                            </w:r>
                          </w:p>
                          <w:p w14:paraId="6B49B238" w14:textId="77777777" w:rsidR="00CA08B4" w:rsidRDefault="00CA08B4" w:rsidP="004B24C8">
                            <w:pPr>
                              <w:jc w:val="center"/>
                              <w:rPr>
                                <w:rFonts w:ascii="Arial" w:hAnsi="Arial" w:cs="Arial"/>
                                <w:sz w:val="22"/>
                                <w:szCs w:val="22"/>
                              </w:rPr>
                            </w:pPr>
                            <w:r w:rsidRPr="00E34403">
                              <w:rPr>
                                <w:rFonts w:ascii="Arial" w:hAnsi="Arial" w:cs="Arial"/>
                                <w:sz w:val="22"/>
                                <w:szCs w:val="22"/>
                              </w:rPr>
                              <w:t>€ 16.00</w:t>
                            </w:r>
                          </w:p>
                          <w:p w14:paraId="05470D5A" w14:textId="77777777" w:rsidR="00CA08B4" w:rsidRDefault="00CA08B4" w:rsidP="004B24C8">
                            <w:pPr>
                              <w:jc w:val="center"/>
                              <w:rPr>
                                <w:rFonts w:ascii="Arial" w:hAnsi="Arial" w:cs="Arial"/>
                                <w:sz w:val="22"/>
                                <w:szCs w:val="22"/>
                              </w:rPr>
                            </w:pPr>
                            <w:r>
                              <w:rPr>
                                <w:rFonts w:ascii="Arial" w:hAnsi="Arial" w:cs="Arial"/>
                                <w:sz w:val="22"/>
                                <w:szCs w:val="22"/>
                              </w:rPr>
                              <w:t>da apporre e annullare per la richiesta</w:t>
                            </w:r>
                          </w:p>
                          <w:p w14:paraId="11D7E4AE" w14:textId="77777777" w:rsidR="00CA08B4" w:rsidRPr="00F52D3F" w:rsidRDefault="00CA08B4" w:rsidP="004B24C8">
                            <w:pPr>
                              <w:jc w:val="center"/>
                              <w:rPr>
                                <w:rFonts w:ascii="Arial" w:hAnsi="Arial" w:cs="Arial"/>
                                <w:sz w:val="16"/>
                                <w:szCs w:val="16"/>
                              </w:rPr>
                            </w:pPr>
                          </w:p>
                          <w:p w14:paraId="226C966B" w14:textId="77777777" w:rsidR="00CA08B4" w:rsidRPr="00F52D3F" w:rsidRDefault="00CA08B4" w:rsidP="004B24C8">
                            <w:pPr>
                              <w:jc w:val="center"/>
                              <w:rPr>
                                <w:rFonts w:ascii="Arial" w:hAnsi="Arial" w:cs="Arial"/>
                                <w:sz w:val="16"/>
                                <w:szCs w:val="16"/>
                              </w:rPr>
                            </w:pPr>
                          </w:p>
                          <w:p w14:paraId="3AD34AFB" w14:textId="77777777" w:rsidR="00CA08B4" w:rsidRPr="00E34403" w:rsidRDefault="00CA08B4" w:rsidP="004B24C8">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3217F6" id="_x0000_t202" coordsize="21600,21600" o:spt="202" path="m,l,21600r21600,l21600,xe">
                <v:stroke joinstyle="miter"/>
                <v:path gradientshapeok="t" o:connecttype="rect"/>
              </v:shapetype>
              <v:shape id="Text Box 3" o:spid="_x0000_s1026" type="#_x0000_t202" style="position:absolute;left:0;text-align:left;margin-left:-4.95pt;margin-top:2.15pt;width:208.5pt;height: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">
                <v:textbox>
                  <w:txbxContent>
                    <w:p w14:paraId="10F9D170" w14:textId="77777777" w:rsidR="00CA08B4" w:rsidRPr="00F52D3F" w:rsidRDefault="00CA08B4" w:rsidP="004B24C8">
                      <w:pPr>
                        <w:jc w:val="center"/>
                        <w:rPr>
                          <w:rFonts w:ascii="Arial" w:hAnsi="Arial" w:cs="Arial"/>
                          <w:sz w:val="16"/>
                          <w:szCs w:val="16"/>
                        </w:rPr>
                      </w:pPr>
                    </w:p>
                    <w:p w14:paraId="5AE48243" w14:textId="77777777" w:rsidR="00CA08B4" w:rsidRPr="00F52D3F" w:rsidRDefault="00CA08B4" w:rsidP="004B24C8">
                      <w:pPr>
                        <w:jc w:val="center"/>
                        <w:rPr>
                          <w:rFonts w:ascii="Arial" w:hAnsi="Arial" w:cs="Arial"/>
                          <w:sz w:val="16"/>
                          <w:szCs w:val="16"/>
                        </w:rPr>
                      </w:pPr>
                    </w:p>
                    <w:p w14:paraId="0B66369C" w14:textId="77777777" w:rsidR="00CA08B4" w:rsidRPr="00E34403" w:rsidRDefault="00CA08B4" w:rsidP="004B24C8">
                      <w:pPr>
                        <w:jc w:val="center"/>
                        <w:rPr>
                          <w:rFonts w:ascii="Arial" w:hAnsi="Arial" w:cs="Arial"/>
                          <w:sz w:val="22"/>
                          <w:szCs w:val="22"/>
                        </w:rPr>
                      </w:pPr>
                      <w:r w:rsidRPr="00E34403">
                        <w:rPr>
                          <w:rFonts w:ascii="Arial" w:hAnsi="Arial" w:cs="Arial"/>
                          <w:sz w:val="22"/>
                          <w:szCs w:val="22"/>
                        </w:rPr>
                        <w:t>Marca da bollo</w:t>
                      </w:r>
                    </w:p>
                    <w:p w14:paraId="6B49B238" w14:textId="77777777" w:rsidR="00CA08B4" w:rsidRDefault="00CA08B4" w:rsidP="004B24C8">
                      <w:pPr>
                        <w:jc w:val="center"/>
                        <w:rPr>
                          <w:rFonts w:ascii="Arial" w:hAnsi="Arial" w:cs="Arial"/>
                          <w:sz w:val="22"/>
                          <w:szCs w:val="22"/>
                        </w:rPr>
                      </w:pPr>
                      <w:r w:rsidRPr="00E34403">
                        <w:rPr>
                          <w:rFonts w:ascii="Arial" w:hAnsi="Arial" w:cs="Arial"/>
                          <w:sz w:val="22"/>
                          <w:szCs w:val="22"/>
                        </w:rPr>
                        <w:t>€ 16.00</w:t>
                      </w:r>
                    </w:p>
                    <w:p w14:paraId="05470D5A" w14:textId="77777777" w:rsidR="00CA08B4" w:rsidRDefault="00CA08B4" w:rsidP="004B24C8">
                      <w:pPr>
                        <w:jc w:val="center"/>
                        <w:rPr>
                          <w:rFonts w:ascii="Arial" w:hAnsi="Arial" w:cs="Arial"/>
                          <w:sz w:val="22"/>
                          <w:szCs w:val="22"/>
                        </w:rPr>
                      </w:pPr>
                      <w:r>
                        <w:rPr>
                          <w:rFonts w:ascii="Arial" w:hAnsi="Arial" w:cs="Arial"/>
                          <w:sz w:val="22"/>
                          <w:szCs w:val="22"/>
                        </w:rPr>
                        <w:t>da apporre e annullare per la richiesta</w:t>
                      </w:r>
                    </w:p>
                    <w:p w14:paraId="11D7E4AE" w14:textId="77777777" w:rsidR="00CA08B4" w:rsidRPr="00F52D3F" w:rsidRDefault="00CA08B4" w:rsidP="004B24C8">
                      <w:pPr>
                        <w:jc w:val="center"/>
                        <w:rPr>
                          <w:rFonts w:ascii="Arial" w:hAnsi="Arial" w:cs="Arial"/>
                          <w:sz w:val="16"/>
                          <w:szCs w:val="16"/>
                        </w:rPr>
                      </w:pPr>
                    </w:p>
                    <w:p w14:paraId="226C966B" w14:textId="77777777" w:rsidR="00CA08B4" w:rsidRPr="00F52D3F" w:rsidRDefault="00CA08B4" w:rsidP="004B24C8">
                      <w:pPr>
                        <w:jc w:val="center"/>
                        <w:rPr>
                          <w:rFonts w:ascii="Arial" w:hAnsi="Arial" w:cs="Arial"/>
                          <w:sz w:val="16"/>
                          <w:szCs w:val="16"/>
                        </w:rPr>
                      </w:pPr>
                    </w:p>
                    <w:p w14:paraId="3AD34AFB" w14:textId="77777777" w:rsidR="00CA08B4" w:rsidRPr="00E34403" w:rsidRDefault="00CA08B4" w:rsidP="004B24C8">
                      <w:pPr>
                        <w:jc w:val="center"/>
                        <w:rPr>
                          <w:rFonts w:ascii="Arial" w:hAnsi="Arial" w:cs="Arial"/>
                          <w:sz w:val="22"/>
                          <w:szCs w:val="22"/>
                        </w:rPr>
                      </w:pPr>
                    </w:p>
                  </w:txbxContent>
                </v:textbox>
              </v:shape>
            </w:pict>
          </mc:Fallback>
        </mc:AlternateContent>
      </w:r>
      <w:r w:rsidR="006C3E78" w:rsidRPr="00AA1658">
        <w:rPr>
          <w:rFonts w:ascii="Arial" w:hAnsi="Arial" w:cs="Arial"/>
          <w:b/>
          <w:i/>
        </w:rPr>
        <w:t>ALL’AGENZIA FORESTALE REGIONALE</w:t>
      </w:r>
    </w:p>
    <w:p w14:paraId="354CA7DA" w14:textId="77777777" w:rsidR="00AA1658" w:rsidRPr="00AA1658" w:rsidRDefault="00AA1658" w:rsidP="00AA1658">
      <w:pPr>
        <w:jc w:val="right"/>
        <w:rPr>
          <w:rFonts w:ascii="Arial" w:hAnsi="Arial" w:cs="Arial"/>
          <w:i/>
          <w:sz w:val="8"/>
          <w:szCs w:val="8"/>
        </w:rPr>
      </w:pPr>
    </w:p>
    <w:p w14:paraId="58D02CA9" w14:textId="77777777" w:rsidR="006C3E78" w:rsidRPr="00181963" w:rsidRDefault="006C3E78" w:rsidP="00AA1658">
      <w:pPr>
        <w:jc w:val="right"/>
        <w:rPr>
          <w:rFonts w:ascii="Arial" w:hAnsi="Arial" w:cs="Arial"/>
          <w:i/>
        </w:rPr>
      </w:pPr>
      <w:r w:rsidRPr="00181963">
        <w:rPr>
          <w:rFonts w:ascii="Arial" w:hAnsi="Arial" w:cs="Arial"/>
          <w:i/>
        </w:rPr>
        <w:t>Sede Legale e Amministrativa</w:t>
      </w:r>
      <w:r w:rsidR="00AA1658">
        <w:rPr>
          <w:rFonts w:ascii="Arial" w:hAnsi="Arial" w:cs="Arial"/>
          <w:i/>
        </w:rPr>
        <w:t xml:space="preserve"> - V</w:t>
      </w:r>
      <w:r w:rsidRPr="00181963">
        <w:rPr>
          <w:rFonts w:ascii="Arial" w:hAnsi="Arial" w:cs="Arial"/>
          <w:i/>
        </w:rPr>
        <w:t>ia Pietro Tuzi</w:t>
      </w:r>
      <w:r w:rsidR="00AA1658">
        <w:rPr>
          <w:rFonts w:ascii="Arial" w:hAnsi="Arial" w:cs="Arial"/>
          <w:i/>
        </w:rPr>
        <w:t xml:space="preserve"> N </w:t>
      </w:r>
      <w:r w:rsidRPr="00181963">
        <w:rPr>
          <w:rFonts w:ascii="Arial" w:hAnsi="Arial" w:cs="Arial"/>
          <w:i/>
        </w:rPr>
        <w:t>7</w:t>
      </w:r>
    </w:p>
    <w:p w14:paraId="454E40C3" w14:textId="77777777" w:rsidR="00AA1658" w:rsidRPr="00AA1658" w:rsidRDefault="00AA1658" w:rsidP="00AA1658">
      <w:pPr>
        <w:autoSpaceDE w:val="0"/>
        <w:autoSpaceDN w:val="0"/>
        <w:adjustRightInd w:val="0"/>
        <w:jc w:val="right"/>
        <w:rPr>
          <w:rFonts w:ascii="Arial" w:hAnsi="Arial" w:cs="Arial"/>
          <w:i/>
          <w:sz w:val="8"/>
          <w:szCs w:val="8"/>
        </w:rPr>
      </w:pPr>
    </w:p>
    <w:p w14:paraId="66174BDC" w14:textId="77777777" w:rsidR="006C3E78" w:rsidRPr="00181963" w:rsidRDefault="00244A87" w:rsidP="00AA1658">
      <w:pPr>
        <w:autoSpaceDE w:val="0"/>
        <w:autoSpaceDN w:val="0"/>
        <w:adjustRightInd w:val="0"/>
        <w:jc w:val="right"/>
        <w:rPr>
          <w:rFonts w:ascii="Arial" w:hAnsi="Arial" w:cs="Arial"/>
          <w:i/>
        </w:rPr>
      </w:pPr>
      <w:r w:rsidRPr="00181963">
        <w:rPr>
          <w:rFonts w:ascii="Arial" w:hAnsi="Arial" w:cs="Arial"/>
          <w:i/>
        </w:rPr>
        <w:t>06</w:t>
      </w:r>
      <w:r w:rsidR="006C3E78" w:rsidRPr="00181963">
        <w:rPr>
          <w:rFonts w:ascii="Arial" w:hAnsi="Arial" w:cs="Arial"/>
          <w:i/>
        </w:rPr>
        <w:t xml:space="preserve">128 </w:t>
      </w:r>
      <w:r w:rsidR="00AA1658">
        <w:rPr>
          <w:rFonts w:ascii="Arial" w:hAnsi="Arial" w:cs="Arial"/>
          <w:i/>
        </w:rPr>
        <w:t>-</w:t>
      </w:r>
      <w:r w:rsidR="006C3E78" w:rsidRPr="00181963">
        <w:rPr>
          <w:rFonts w:ascii="Arial" w:hAnsi="Arial" w:cs="Arial"/>
          <w:i/>
        </w:rPr>
        <w:t xml:space="preserve"> PERUGIA</w:t>
      </w:r>
    </w:p>
    <w:p w14:paraId="26C61AA7" w14:textId="77777777" w:rsidR="00AA1658" w:rsidRPr="00AA1658" w:rsidRDefault="00AA1658" w:rsidP="00AA1658">
      <w:pPr>
        <w:autoSpaceDE w:val="0"/>
        <w:autoSpaceDN w:val="0"/>
        <w:adjustRightInd w:val="0"/>
        <w:jc w:val="right"/>
        <w:rPr>
          <w:rFonts w:ascii="Arial" w:hAnsi="Arial" w:cs="Arial"/>
          <w:i/>
          <w:sz w:val="8"/>
          <w:szCs w:val="8"/>
        </w:rPr>
      </w:pPr>
    </w:p>
    <w:p w14:paraId="18F94972" w14:textId="61E90D8F" w:rsidR="00244A87" w:rsidRPr="00B76853" w:rsidRDefault="00F415EC" w:rsidP="00AA1658">
      <w:pPr>
        <w:autoSpaceDE w:val="0"/>
        <w:autoSpaceDN w:val="0"/>
        <w:adjustRightInd w:val="0"/>
        <w:jc w:val="right"/>
        <w:rPr>
          <w:rFonts w:ascii="Arial" w:hAnsi="Arial" w:cs="Arial"/>
          <w:i/>
        </w:rPr>
      </w:pPr>
      <w:r>
        <w:rPr>
          <w:rFonts w:ascii="Arial" w:hAnsi="Arial" w:cs="Arial"/>
          <w:i/>
        </w:rPr>
        <w:t xml:space="preserve"> </w:t>
      </w:r>
      <w:proofErr w:type="spellStart"/>
      <w:r w:rsidR="00AA1658" w:rsidRPr="00B76853">
        <w:rPr>
          <w:rFonts w:ascii="Arial" w:hAnsi="Arial" w:cs="Arial"/>
          <w:i/>
        </w:rPr>
        <w:t>P</w:t>
      </w:r>
      <w:r w:rsidR="00244A87" w:rsidRPr="00B76853">
        <w:rPr>
          <w:rFonts w:ascii="Arial" w:hAnsi="Arial" w:cs="Arial"/>
          <w:i/>
        </w:rPr>
        <w:t>ec</w:t>
      </w:r>
      <w:proofErr w:type="spellEnd"/>
      <w:r>
        <w:rPr>
          <w:rFonts w:ascii="Arial" w:hAnsi="Arial" w:cs="Arial"/>
          <w:i/>
        </w:rPr>
        <w:t>:</w:t>
      </w:r>
      <w:r w:rsidR="00244A87" w:rsidRPr="00B76853">
        <w:rPr>
          <w:rFonts w:ascii="Arial" w:hAnsi="Arial" w:cs="Arial"/>
          <w:i/>
        </w:rPr>
        <w:t xml:space="preserve"> </w:t>
      </w:r>
      <w:hyperlink r:id="rId11" w:history="1">
        <w:r w:rsidR="003670F3" w:rsidRPr="00B76853">
          <w:rPr>
            <w:rStyle w:val="Collegamentoipertestuale"/>
            <w:rFonts w:ascii="Arial" w:hAnsi="Arial" w:cs="Arial"/>
            <w:i/>
          </w:rPr>
          <w:t>agenziaregionaleforestaleumbra@legalmail.it</w:t>
        </w:r>
      </w:hyperlink>
      <w:r w:rsidR="003670F3" w:rsidRPr="00B76853">
        <w:rPr>
          <w:rFonts w:ascii="Arial" w:hAnsi="Arial" w:cs="Arial"/>
          <w:i/>
        </w:rPr>
        <w:t xml:space="preserve"> </w:t>
      </w:r>
      <w:r w:rsidR="003670F3" w:rsidRPr="00B76853">
        <w:rPr>
          <w:rFonts w:ascii="Arial" w:hAnsi="Arial" w:cs="Arial"/>
          <w:b/>
          <w:i/>
        </w:rPr>
        <w:t>*</w:t>
      </w:r>
    </w:p>
    <w:p w14:paraId="2E83468C" w14:textId="79487C22" w:rsidR="003670F3" w:rsidRPr="00B76853" w:rsidRDefault="00F415EC" w:rsidP="00AA1658">
      <w:pPr>
        <w:autoSpaceDE w:val="0"/>
        <w:autoSpaceDN w:val="0"/>
        <w:adjustRightInd w:val="0"/>
        <w:jc w:val="right"/>
        <w:rPr>
          <w:rFonts w:ascii="Arial" w:hAnsi="Arial" w:cs="Arial"/>
          <w:i/>
          <w:sz w:val="20"/>
          <w:szCs w:val="20"/>
        </w:rPr>
      </w:pPr>
      <w:r>
        <w:rPr>
          <w:rFonts w:ascii="Arial" w:hAnsi="Arial" w:cs="Arial"/>
          <w:i/>
          <w:sz w:val="20"/>
          <w:szCs w:val="20"/>
        </w:rPr>
        <w:t>(</w:t>
      </w:r>
      <w:r w:rsidR="003670F3" w:rsidRPr="00B76853">
        <w:rPr>
          <w:rFonts w:ascii="Arial" w:hAnsi="Arial" w:cs="Arial"/>
          <w:i/>
          <w:sz w:val="20"/>
          <w:szCs w:val="20"/>
        </w:rPr>
        <w:t>*</w:t>
      </w:r>
      <w:r w:rsidR="00AA1658" w:rsidRPr="00B76853">
        <w:rPr>
          <w:rFonts w:ascii="Arial" w:hAnsi="Arial" w:cs="Arial"/>
          <w:i/>
          <w:sz w:val="20"/>
          <w:szCs w:val="20"/>
        </w:rPr>
        <w:t xml:space="preserve"> </w:t>
      </w:r>
      <w:r w:rsidR="003670F3" w:rsidRPr="00B76853">
        <w:rPr>
          <w:rFonts w:ascii="Arial" w:hAnsi="Arial" w:cs="Arial"/>
          <w:b/>
          <w:i/>
          <w:sz w:val="20"/>
          <w:szCs w:val="20"/>
        </w:rPr>
        <w:t>Nota Bene</w:t>
      </w:r>
      <w:r>
        <w:rPr>
          <w:rFonts w:ascii="Arial" w:hAnsi="Arial" w:cs="Arial"/>
          <w:b/>
          <w:i/>
          <w:sz w:val="20"/>
          <w:szCs w:val="20"/>
        </w:rPr>
        <w:t>:</w:t>
      </w:r>
      <w:r w:rsidR="003670F3" w:rsidRPr="00B76853">
        <w:rPr>
          <w:rFonts w:ascii="Arial" w:hAnsi="Arial" w:cs="Arial"/>
          <w:i/>
          <w:sz w:val="20"/>
          <w:szCs w:val="20"/>
        </w:rPr>
        <w:t xml:space="preserve"> la </w:t>
      </w:r>
      <w:r>
        <w:rPr>
          <w:rFonts w:ascii="Arial" w:hAnsi="Arial" w:cs="Arial"/>
          <w:i/>
          <w:sz w:val="20"/>
          <w:szCs w:val="20"/>
        </w:rPr>
        <w:t>PEC</w:t>
      </w:r>
      <w:r w:rsidR="003670F3" w:rsidRPr="00B76853">
        <w:rPr>
          <w:rFonts w:ascii="Arial" w:hAnsi="Arial" w:cs="Arial"/>
          <w:i/>
          <w:sz w:val="20"/>
          <w:szCs w:val="20"/>
        </w:rPr>
        <w:t xml:space="preserve"> è abilitata a ricevere solo da </w:t>
      </w:r>
      <w:r>
        <w:rPr>
          <w:rFonts w:ascii="Arial" w:hAnsi="Arial" w:cs="Arial"/>
          <w:i/>
          <w:sz w:val="20"/>
          <w:szCs w:val="20"/>
        </w:rPr>
        <w:t>PEC)</w:t>
      </w:r>
    </w:p>
    <w:p w14:paraId="7D36422C" w14:textId="77777777" w:rsidR="00F9145C" w:rsidRPr="00AA1658" w:rsidRDefault="00F9145C" w:rsidP="00AA1658">
      <w:pPr>
        <w:autoSpaceDE w:val="0"/>
        <w:autoSpaceDN w:val="0"/>
        <w:adjustRightInd w:val="0"/>
        <w:jc w:val="right"/>
        <w:rPr>
          <w:rFonts w:ascii="Arial" w:hAnsi="Arial" w:cs="Arial"/>
          <w:i/>
          <w:sz w:val="8"/>
          <w:szCs w:val="8"/>
        </w:rPr>
      </w:pPr>
    </w:p>
    <w:p w14:paraId="25957F9B" w14:textId="77777777" w:rsidR="00F9145C" w:rsidRPr="00583B26" w:rsidRDefault="00F9145C" w:rsidP="00AA1658">
      <w:pPr>
        <w:autoSpaceDE w:val="0"/>
        <w:autoSpaceDN w:val="0"/>
        <w:adjustRightInd w:val="0"/>
        <w:rPr>
          <w:rFonts w:ascii="Arial" w:hAnsi="Arial" w:cs="Arial"/>
          <w:sz w:val="22"/>
          <w:szCs w:val="22"/>
        </w:rPr>
      </w:pPr>
    </w:p>
    <w:p w14:paraId="734D2D41" w14:textId="77777777" w:rsidR="00197A66" w:rsidRPr="00583B26" w:rsidRDefault="00197A66" w:rsidP="00AA1658">
      <w:pPr>
        <w:autoSpaceDE w:val="0"/>
        <w:autoSpaceDN w:val="0"/>
        <w:adjustRightInd w:val="0"/>
        <w:rPr>
          <w:rFonts w:ascii="Arial" w:hAnsi="Arial" w:cs="Arial"/>
          <w:sz w:val="22"/>
          <w:szCs w:val="22"/>
        </w:rPr>
      </w:pPr>
    </w:p>
    <w:p w14:paraId="2F2BAF92" w14:textId="4A024E8C" w:rsidR="00F16A92" w:rsidRPr="0084094B" w:rsidRDefault="00F16A92" w:rsidP="00F16A92">
      <w:pPr>
        <w:pStyle w:val="Titolo1"/>
        <w:jc w:val="both"/>
        <w:rPr>
          <w:rFonts w:ascii="Arial" w:hAnsi="Arial" w:cs="Arial"/>
          <w:i/>
          <w:sz w:val="22"/>
          <w:szCs w:val="22"/>
        </w:rPr>
      </w:pPr>
      <w:r w:rsidRPr="00380C06">
        <w:rPr>
          <w:rFonts w:ascii="Arial" w:hAnsi="Arial" w:cs="Arial"/>
          <w:sz w:val="22"/>
          <w:szCs w:val="22"/>
        </w:rPr>
        <w:t>OGGETTO:</w:t>
      </w:r>
      <w:r>
        <w:rPr>
          <w:rFonts w:ascii="Arial" w:hAnsi="Arial" w:cs="Arial"/>
          <w:b w:val="0"/>
          <w:sz w:val="22"/>
          <w:szCs w:val="22"/>
        </w:rPr>
        <w:t xml:space="preserve"> </w:t>
      </w:r>
      <w:r w:rsidR="0084094B" w:rsidRPr="0084094B">
        <w:rPr>
          <w:rFonts w:ascii="Arial" w:hAnsi="Arial" w:cs="Arial"/>
          <w:i/>
          <w:sz w:val="22"/>
          <w:szCs w:val="22"/>
        </w:rPr>
        <w:t xml:space="preserve">8.5 </w:t>
      </w:r>
      <w:r w:rsidRPr="00392989">
        <w:rPr>
          <w:rFonts w:ascii="Arial" w:hAnsi="Arial" w:cs="Arial"/>
          <w:i/>
          <w:sz w:val="22"/>
          <w:szCs w:val="22"/>
        </w:rPr>
        <w:t xml:space="preserve">MOD </w:t>
      </w:r>
      <w:r w:rsidR="0084094B">
        <w:rPr>
          <w:rFonts w:ascii="Arial" w:hAnsi="Arial" w:cs="Arial"/>
          <w:i/>
          <w:sz w:val="22"/>
          <w:szCs w:val="22"/>
        </w:rPr>
        <w:t>03</w:t>
      </w:r>
      <w:r w:rsidRPr="00392989">
        <w:rPr>
          <w:rFonts w:ascii="Arial" w:hAnsi="Arial" w:cs="Arial"/>
          <w:i/>
          <w:sz w:val="22"/>
          <w:szCs w:val="22"/>
        </w:rPr>
        <w:t xml:space="preserve"> </w:t>
      </w:r>
      <w:r>
        <w:rPr>
          <w:rFonts w:ascii="Arial" w:hAnsi="Arial" w:cs="Arial"/>
          <w:i/>
          <w:sz w:val="22"/>
          <w:szCs w:val="22"/>
        </w:rPr>
        <w:t>-</w:t>
      </w:r>
      <w:r>
        <w:rPr>
          <w:rFonts w:ascii="Arial" w:hAnsi="Arial" w:cs="Arial"/>
          <w:b w:val="0"/>
          <w:sz w:val="22"/>
          <w:szCs w:val="22"/>
        </w:rPr>
        <w:t xml:space="preserve"> </w:t>
      </w:r>
      <w:r>
        <w:rPr>
          <w:rFonts w:ascii="Arial" w:hAnsi="Arial" w:cs="Arial"/>
          <w:sz w:val="22"/>
          <w:szCs w:val="22"/>
        </w:rPr>
        <w:t>COMUNE DI ________________________________________________</w:t>
      </w:r>
    </w:p>
    <w:p w14:paraId="39FB47BC" w14:textId="77777777" w:rsidR="00F16A92" w:rsidRPr="007D040A" w:rsidRDefault="00F16A92" w:rsidP="00F16A92">
      <w:pPr>
        <w:rPr>
          <w:sz w:val="10"/>
          <w:szCs w:val="10"/>
        </w:rPr>
      </w:pPr>
    </w:p>
    <w:p w14:paraId="11F4E481" w14:textId="33CBA08D" w:rsidR="00F16A92" w:rsidRPr="00380C06" w:rsidRDefault="00BB5721" w:rsidP="00F16A92">
      <w:pPr>
        <w:pStyle w:val="Titolo1"/>
        <w:jc w:val="both"/>
        <w:rPr>
          <w:rFonts w:ascii="Arial" w:hAnsi="Arial" w:cs="Arial"/>
          <w:i/>
          <w:sz w:val="22"/>
          <w:szCs w:val="22"/>
        </w:rPr>
      </w:pPr>
      <w:r w:rsidRPr="00A87A37">
        <w:rPr>
          <w:rFonts w:ascii="Arial" w:hAnsi="Arial" w:cs="Arial"/>
          <w:i/>
          <w:sz w:val="22"/>
          <w:szCs w:val="22"/>
        </w:rPr>
        <w:t>Richiesta</w:t>
      </w:r>
      <w:r>
        <w:rPr>
          <w:rFonts w:ascii="Arial" w:hAnsi="Arial" w:cs="Arial"/>
          <w:i/>
          <w:sz w:val="22"/>
          <w:szCs w:val="22"/>
        </w:rPr>
        <w:t xml:space="preserve"> rilascio tesserino </w:t>
      </w:r>
      <w:r w:rsidRPr="00322931">
        <w:rPr>
          <w:rFonts w:ascii="Arial" w:hAnsi="Arial" w:cs="Arial"/>
          <w:i/>
          <w:sz w:val="22"/>
          <w:szCs w:val="22"/>
        </w:rPr>
        <w:t>raccolta de</w:t>
      </w:r>
      <w:r>
        <w:rPr>
          <w:rFonts w:ascii="Arial" w:hAnsi="Arial" w:cs="Arial"/>
          <w:i/>
          <w:sz w:val="22"/>
          <w:szCs w:val="22"/>
        </w:rPr>
        <w:t>i</w:t>
      </w:r>
      <w:r w:rsidRPr="00322931">
        <w:rPr>
          <w:rFonts w:ascii="Arial" w:hAnsi="Arial" w:cs="Arial"/>
          <w:i/>
          <w:sz w:val="22"/>
          <w:szCs w:val="22"/>
        </w:rPr>
        <w:t xml:space="preserve"> tartuf</w:t>
      </w:r>
      <w:r>
        <w:rPr>
          <w:rFonts w:ascii="Arial" w:hAnsi="Arial" w:cs="Arial"/>
          <w:i/>
          <w:sz w:val="22"/>
          <w:szCs w:val="22"/>
        </w:rPr>
        <w:t>i</w:t>
      </w:r>
      <w:r w:rsidRPr="00322931">
        <w:rPr>
          <w:rFonts w:ascii="Arial" w:hAnsi="Arial" w:cs="Arial"/>
          <w:i/>
          <w:sz w:val="22"/>
          <w:szCs w:val="22"/>
        </w:rPr>
        <w:t xml:space="preserve"> </w:t>
      </w:r>
      <w:r w:rsidR="00F16A92" w:rsidRPr="00322931">
        <w:rPr>
          <w:rFonts w:ascii="Arial" w:hAnsi="Arial" w:cs="Arial"/>
          <w:i/>
          <w:sz w:val="22"/>
          <w:szCs w:val="22"/>
        </w:rPr>
        <w:t>raccolta de</w:t>
      </w:r>
      <w:r w:rsidR="00F16A92">
        <w:rPr>
          <w:rFonts w:ascii="Arial" w:hAnsi="Arial" w:cs="Arial"/>
          <w:i/>
          <w:sz w:val="22"/>
          <w:szCs w:val="22"/>
        </w:rPr>
        <w:t>i</w:t>
      </w:r>
      <w:r w:rsidR="00F16A92" w:rsidRPr="00322931">
        <w:rPr>
          <w:rFonts w:ascii="Arial" w:hAnsi="Arial" w:cs="Arial"/>
          <w:i/>
          <w:sz w:val="22"/>
          <w:szCs w:val="22"/>
        </w:rPr>
        <w:t xml:space="preserve"> tartuf</w:t>
      </w:r>
      <w:r w:rsidR="00F16A92">
        <w:rPr>
          <w:rFonts w:ascii="Arial" w:hAnsi="Arial" w:cs="Arial"/>
          <w:i/>
          <w:sz w:val="22"/>
          <w:szCs w:val="22"/>
        </w:rPr>
        <w:t xml:space="preserve">i, per MINORENNI ai sensi della </w:t>
      </w:r>
      <w:r w:rsidR="00F16A92" w:rsidRPr="00322931">
        <w:rPr>
          <w:rFonts w:ascii="Arial" w:hAnsi="Arial" w:cs="Arial"/>
          <w:i/>
          <w:sz w:val="22"/>
          <w:szCs w:val="22"/>
        </w:rPr>
        <w:t>L</w:t>
      </w:r>
      <w:r w:rsidR="00F16A92">
        <w:rPr>
          <w:rFonts w:ascii="Arial" w:hAnsi="Arial" w:cs="Arial"/>
          <w:i/>
          <w:sz w:val="22"/>
          <w:szCs w:val="22"/>
        </w:rPr>
        <w:t xml:space="preserve"> </w:t>
      </w:r>
      <w:r w:rsidR="00F16A92" w:rsidRPr="00322931">
        <w:rPr>
          <w:rFonts w:ascii="Arial" w:hAnsi="Arial" w:cs="Arial"/>
          <w:i/>
          <w:sz w:val="22"/>
          <w:szCs w:val="22"/>
        </w:rPr>
        <w:t>R</w:t>
      </w:r>
      <w:r w:rsidR="00F16A92">
        <w:rPr>
          <w:rFonts w:ascii="Arial" w:hAnsi="Arial" w:cs="Arial"/>
          <w:i/>
          <w:sz w:val="22"/>
          <w:szCs w:val="22"/>
        </w:rPr>
        <w:t xml:space="preserve"> </w:t>
      </w:r>
      <w:r w:rsidR="00F16A92" w:rsidRPr="00322931">
        <w:rPr>
          <w:rFonts w:ascii="Arial" w:hAnsi="Arial" w:cs="Arial"/>
          <w:i/>
          <w:sz w:val="22"/>
          <w:szCs w:val="22"/>
        </w:rPr>
        <w:t xml:space="preserve">9 Aprile 2015 </w:t>
      </w:r>
      <w:r w:rsidR="00F16A92">
        <w:rPr>
          <w:rFonts w:ascii="Arial" w:hAnsi="Arial" w:cs="Arial"/>
          <w:i/>
          <w:sz w:val="22"/>
          <w:szCs w:val="22"/>
        </w:rPr>
        <w:t xml:space="preserve">N </w:t>
      </w:r>
      <w:r w:rsidR="00F16A92" w:rsidRPr="00322931">
        <w:rPr>
          <w:rFonts w:ascii="Arial" w:hAnsi="Arial" w:cs="Arial"/>
          <w:i/>
          <w:sz w:val="22"/>
          <w:szCs w:val="22"/>
        </w:rPr>
        <w:t xml:space="preserve">12 </w:t>
      </w:r>
      <w:r w:rsidR="00F16A92">
        <w:rPr>
          <w:rFonts w:ascii="Arial" w:hAnsi="Arial" w:cs="Arial"/>
          <w:i/>
          <w:sz w:val="22"/>
          <w:szCs w:val="22"/>
        </w:rPr>
        <w:t>‘</w:t>
      </w:r>
      <w:r w:rsidR="00F16A92" w:rsidRPr="00322931">
        <w:rPr>
          <w:rFonts w:ascii="Arial" w:hAnsi="Arial" w:cs="Arial"/>
          <w:i/>
          <w:sz w:val="22"/>
          <w:szCs w:val="22"/>
        </w:rPr>
        <w:t>Testo unico in materia di agricoltura</w:t>
      </w:r>
      <w:r w:rsidR="00F16A92">
        <w:rPr>
          <w:rFonts w:ascii="Arial" w:hAnsi="Arial" w:cs="Arial"/>
          <w:i/>
          <w:sz w:val="22"/>
          <w:szCs w:val="22"/>
        </w:rPr>
        <w:t>’ A</w:t>
      </w:r>
      <w:r w:rsidR="00F16A92" w:rsidRPr="00322931">
        <w:rPr>
          <w:rFonts w:ascii="Arial" w:hAnsi="Arial" w:cs="Arial"/>
          <w:i/>
          <w:sz w:val="22"/>
          <w:szCs w:val="22"/>
        </w:rPr>
        <w:t>rt</w:t>
      </w:r>
      <w:r w:rsidR="00F16A92">
        <w:rPr>
          <w:rFonts w:ascii="Arial" w:hAnsi="Arial" w:cs="Arial"/>
          <w:i/>
          <w:sz w:val="22"/>
          <w:szCs w:val="22"/>
        </w:rPr>
        <w:t xml:space="preserve">icoli </w:t>
      </w:r>
      <w:r w:rsidR="00F16A92" w:rsidRPr="00322931">
        <w:rPr>
          <w:rFonts w:ascii="Arial" w:hAnsi="Arial" w:cs="Arial"/>
          <w:i/>
          <w:sz w:val="22"/>
          <w:szCs w:val="22"/>
        </w:rPr>
        <w:t>111</w:t>
      </w:r>
      <w:r w:rsidR="00F16A92">
        <w:rPr>
          <w:rFonts w:ascii="Arial" w:hAnsi="Arial" w:cs="Arial"/>
          <w:i/>
          <w:sz w:val="22"/>
          <w:szCs w:val="22"/>
        </w:rPr>
        <w:t xml:space="preserve"> e 112</w:t>
      </w:r>
      <w:r w:rsidR="00F16A92" w:rsidRPr="00322931">
        <w:rPr>
          <w:rFonts w:ascii="Arial" w:hAnsi="Arial" w:cs="Arial"/>
          <w:i/>
          <w:sz w:val="22"/>
          <w:szCs w:val="22"/>
        </w:rPr>
        <w:t xml:space="preserve"> </w:t>
      </w:r>
      <w:r w:rsidR="00F16A92">
        <w:rPr>
          <w:rFonts w:ascii="Arial" w:hAnsi="Arial" w:cs="Arial"/>
          <w:i/>
          <w:sz w:val="22"/>
          <w:szCs w:val="22"/>
        </w:rPr>
        <w:t>- con rilascio del tesserino</w:t>
      </w:r>
    </w:p>
    <w:p w14:paraId="7AEED871" w14:textId="77777777" w:rsidR="00F16A92" w:rsidRPr="00760204" w:rsidRDefault="00F16A92" w:rsidP="00F16A92">
      <w:pPr>
        <w:autoSpaceDE w:val="0"/>
        <w:autoSpaceDN w:val="0"/>
        <w:adjustRightInd w:val="0"/>
        <w:rPr>
          <w:rFonts w:ascii="Arial" w:hAnsi="Arial" w:cs="Arial"/>
          <w:bCs/>
          <w:sz w:val="22"/>
          <w:szCs w:val="22"/>
          <w:highlight w:val="yellow"/>
        </w:rPr>
      </w:pPr>
    </w:p>
    <w:p w14:paraId="37F24E01" w14:textId="77777777" w:rsidR="00F16A92" w:rsidRPr="00C07F30" w:rsidRDefault="00F16A92" w:rsidP="00F16A92">
      <w:pPr>
        <w:autoSpaceDE w:val="0"/>
        <w:autoSpaceDN w:val="0"/>
        <w:adjustRightInd w:val="0"/>
        <w:rPr>
          <w:rFonts w:ascii="Arial" w:hAnsi="Arial" w:cs="Arial"/>
          <w:bCs/>
          <w:iCs/>
          <w:sz w:val="22"/>
          <w:szCs w:val="22"/>
        </w:rPr>
      </w:pPr>
      <w:r w:rsidRPr="00C07F30">
        <w:rPr>
          <w:rFonts w:ascii="Arial" w:hAnsi="Arial" w:cs="Arial"/>
          <w:bCs/>
          <w:iCs/>
          <w:sz w:val="22"/>
          <w:szCs w:val="22"/>
        </w:rPr>
        <w:t>Il/la sottoscritto/a ________________________________________________________</w:t>
      </w:r>
      <w:r>
        <w:rPr>
          <w:rFonts w:ascii="Arial" w:hAnsi="Arial" w:cs="Arial"/>
          <w:bCs/>
          <w:iCs/>
          <w:sz w:val="22"/>
          <w:szCs w:val="22"/>
        </w:rPr>
        <w:t>___________</w:t>
      </w:r>
    </w:p>
    <w:p w14:paraId="65A74604" w14:textId="77777777" w:rsidR="00F16A92" w:rsidRPr="00760204" w:rsidRDefault="00F16A92" w:rsidP="00F16A92">
      <w:pPr>
        <w:autoSpaceDE w:val="0"/>
        <w:autoSpaceDN w:val="0"/>
        <w:adjustRightInd w:val="0"/>
        <w:rPr>
          <w:rFonts w:ascii="Arial" w:hAnsi="Arial" w:cs="Arial"/>
          <w:bCs/>
          <w:iCs/>
          <w:sz w:val="22"/>
          <w:szCs w:val="22"/>
        </w:rPr>
      </w:pPr>
    </w:p>
    <w:p w14:paraId="5D35F67F" w14:textId="4A33D313" w:rsidR="00F16A92" w:rsidRDefault="00F16A92" w:rsidP="00F16A92">
      <w:pPr>
        <w:autoSpaceDE w:val="0"/>
        <w:autoSpaceDN w:val="0"/>
        <w:adjustRightInd w:val="0"/>
        <w:jc w:val="both"/>
        <w:rPr>
          <w:rFonts w:ascii="Arial" w:hAnsi="Arial" w:cs="Arial"/>
          <w:bCs/>
          <w:sz w:val="22"/>
          <w:szCs w:val="22"/>
        </w:rPr>
      </w:pPr>
      <w:r>
        <w:rPr>
          <w:rFonts w:ascii="Arial" w:hAnsi="Arial" w:cs="Arial"/>
          <w:bCs/>
          <w:sz w:val="22"/>
          <w:szCs w:val="22"/>
        </w:rPr>
        <w:t>c</w:t>
      </w:r>
      <w:r w:rsidRPr="00B76853">
        <w:rPr>
          <w:rFonts w:ascii="Arial" w:hAnsi="Arial" w:cs="Arial"/>
          <w:bCs/>
          <w:sz w:val="22"/>
          <w:szCs w:val="22"/>
        </w:rPr>
        <w:t xml:space="preserve">onsapevole </w:t>
      </w:r>
      <w:r>
        <w:rPr>
          <w:rFonts w:ascii="Arial" w:hAnsi="Arial" w:cs="Arial"/>
          <w:bCs/>
          <w:sz w:val="22"/>
          <w:szCs w:val="22"/>
        </w:rPr>
        <w:t>che in caso di dichiarazione</w:t>
      </w:r>
      <w:r w:rsidRPr="006C3E78">
        <w:rPr>
          <w:rFonts w:ascii="Arial" w:hAnsi="Arial" w:cs="Arial"/>
          <w:bCs/>
          <w:sz w:val="22"/>
          <w:szCs w:val="22"/>
        </w:rPr>
        <w:t xml:space="preserve"> </w:t>
      </w:r>
      <w:r>
        <w:rPr>
          <w:rFonts w:ascii="Arial" w:hAnsi="Arial" w:cs="Arial"/>
          <w:bCs/>
          <w:sz w:val="22"/>
          <w:szCs w:val="22"/>
        </w:rPr>
        <w:t xml:space="preserve">mendace sarà punito ai sensi del </w:t>
      </w:r>
      <w:r w:rsidR="00CC7EC2">
        <w:rPr>
          <w:rFonts w:ascii="Arial" w:hAnsi="Arial" w:cs="Arial"/>
          <w:bCs/>
          <w:sz w:val="22"/>
          <w:szCs w:val="22"/>
        </w:rPr>
        <w:t>Codice Penale</w:t>
      </w:r>
      <w:r>
        <w:rPr>
          <w:rFonts w:ascii="Arial" w:hAnsi="Arial" w:cs="Arial"/>
          <w:bCs/>
          <w:sz w:val="22"/>
          <w:szCs w:val="22"/>
        </w:rPr>
        <w:t xml:space="preserve"> e delle leggi speciali secondo quanto prescritto </w:t>
      </w:r>
      <w:r w:rsidRPr="006C3E78">
        <w:rPr>
          <w:rFonts w:ascii="Arial" w:hAnsi="Arial" w:cs="Arial"/>
          <w:bCs/>
          <w:sz w:val="22"/>
          <w:szCs w:val="22"/>
        </w:rPr>
        <w:t>dall'</w:t>
      </w:r>
      <w:r>
        <w:rPr>
          <w:rFonts w:ascii="Arial" w:hAnsi="Arial" w:cs="Arial"/>
          <w:bCs/>
          <w:sz w:val="22"/>
          <w:szCs w:val="22"/>
        </w:rPr>
        <w:t>A</w:t>
      </w:r>
      <w:r w:rsidRPr="006C3E78">
        <w:rPr>
          <w:rFonts w:ascii="Arial" w:hAnsi="Arial" w:cs="Arial"/>
          <w:bCs/>
          <w:sz w:val="22"/>
          <w:szCs w:val="22"/>
        </w:rPr>
        <w:t>rt</w:t>
      </w:r>
      <w:r>
        <w:rPr>
          <w:rFonts w:ascii="Arial" w:hAnsi="Arial" w:cs="Arial"/>
          <w:bCs/>
          <w:sz w:val="22"/>
          <w:szCs w:val="22"/>
        </w:rPr>
        <w:t xml:space="preserve">icolo </w:t>
      </w:r>
      <w:r w:rsidRPr="006C3E78">
        <w:rPr>
          <w:rFonts w:ascii="Arial" w:hAnsi="Arial" w:cs="Arial"/>
          <w:bCs/>
          <w:sz w:val="22"/>
          <w:szCs w:val="22"/>
        </w:rPr>
        <w:t>76 del DPR 445</w:t>
      </w:r>
      <w:r>
        <w:rPr>
          <w:rFonts w:ascii="Arial" w:hAnsi="Arial" w:cs="Arial"/>
          <w:bCs/>
          <w:sz w:val="22"/>
          <w:szCs w:val="22"/>
        </w:rPr>
        <w:t>/</w:t>
      </w:r>
      <w:r w:rsidRPr="006C3E78">
        <w:rPr>
          <w:rFonts w:ascii="Arial" w:hAnsi="Arial" w:cs="Arial"/>
          <w:bCs/>
          <w:sz w:val="22"/>
          <w:szCs w:val="22"/>
        </w:rPr>
        <w:t>2000</w:t>
      </w:r>
      <w:r>
        <w:rPr>
          <w:rFonts w:ascii="Arial" w:hAnsi="Arial" w:cs="Arial"/>
          <w:bCs/>
          <w:sz w:val="22"/>
          <w:szCs w:val="22"/>
        </w:rPr>
        <w:t xml:space="preserve"> nonché dalla perdita dei benefici cui la presente è collegata (Articolo 75 DPR 445/2000) ai sensi degli Articoli 46 e 47 del medesimo decreto</w:t>
      </w:r>
    </w:p>
    <w:p w14:paraId="7A3E4751" w14:textId="77777777" w:rsidR="00F16A92" w:rsidRPr="00555B6C" w:rsidRDefault="00F16A92" w:rsidP="00F16A92">
      <w:pPr>
        <w:autoSpaceDE w:val="0"/>
        <w:autoSpaceDN w:val="0"/>
        <w:adjustRightInd w:val="0"/>
        <w:rPr>
          <w:rFonts w:ascii="Arial" w:hAnsi="Arial" w:cs="Arial"/>
          <w:bCs/>
          <w:iCs/>
          <w:sz w:val="10"/>
          <w:szCs w:val="10"/>
        </w:rPr>
      </w:pPr>
    </w:p>
    <w:p w14:paraId="4242DED2" w14:textId="77777777" w:rsidR="00F16A92" w:rsidRPr="007D040A" w:rsidRDefault="00F16A92" w:rsidP="00F16A92">
      <w:pPr>
        <w:autoSpaceDE w:val="0"/>
        <w:autoSpaceDN w:val="0"/>
        <w:adjustRightInd w:val="0"/>
        <w:jc w:val="center"/>
        <w:rPr>
          <w:rFonts w:ascii="Arial" w:hAnsi="Arial" w:cs="Arial"/>
          <w:b/>
          <w:bCs/>
          <w:iCs/>
        </w:rPr>
      </w:pPr>
      <w:r w:rsidRPr="007D040A">
        <w:rPr>
          <w:rFonts w:ascii="Arial" w:hAnsi="Arial" w:cs="Arial"/>
          <w:b/>
          <w:bCs/>
          <w:iCs/>
        </w:rPr>
        <w:t>DICHIARA</w:t>
      </w:r>
    </w:p>
    <w:p w14:paraId="1A6AE373" w14:textId="77777777" w:rsidR="00F16A92" w:rsidRPr="007D040A" w:rsidRDefault="00F16A92" w:rsidP="00F16A92">
      <w:pPr>
        <w:autoSpaceDE w:val="0"/>
        <w:autoSpaceDN w:val="0"/>
        <w:adjustRightInd w:val="0"/>
        <w:rPr>
          <w:rFonts w:ascii="Arial" w:hAnsi="Arial" w:cs="Arial"/>
          <w:bCs/>
          <w:iCs/>
          <w:sz w:val="22"/>
          <w:szCs w:val="22"/>
        </w:rPr>
      </w:pPr>
    </w:p>
    <w:p w14:paraId="11A47F5B" w14:textId="7489D8CB" w:rsidR="00F16A92" w:rsidRDefault="00F16A92" w:rsidP="00F16A92">
      <w:pPr>
        <w:autoSpaceDE w:val="0"/>
        <w:autoSpaceDN w:val="0"/>
        <w:adjustRightInd w:val="0"/>
        <w:rPr>
          <w:rFonts w:ascii="Arial" w:hAnsi="Arial" w:cs="Arial"/>
          <w:bCs/>
          <w:iCs/>
          <w:sz w:val="22"/>
          <w:szCs w:val="22"/>
        </w:rPr>
      </w:pPr>
      <w:r>
        <w:rPr>
          <w:rFonts w:ascii="Arial" w:hAnsi="Arial" w:cs="Arial"/>
          <w:bCs/>
          <w:iCs/>
          <w:sz w:val="22"/>
          <w:szCs w:val="22"/>
        </w:rPr>
        <w:t>sotto la propria personale responsabilità quanto segue:</w:t>
      </w:r>
      <w:r w:rsidR="00CC7EC2">
        <w:rPr>
          <w:rFonts w:ascii="Arial" w:hAnsi="Arial" w:cs="Arial"/>
          <w:bCs/>
          <w:iCs/>
          <w:sz w:val="22"/>
          <w:szCs w:val="22"/>
        </w:rPr>
        <w:t xml:space="preserve"> </w:t>
      </w:r>
    </w:p>
    <w:p w14:paraId="6EB691F5" w14:textId="77777777" w:rsidR="00F16A92" w:rsidRPr="007D040A" w:rsidRDefault="00F16A92" w:rsidP="00F16A92">
      <w:pPr>
        <w:autoSpaceDE w:val="0"/>
        <w:autoSpaceDN w:val="0"/>
        <w:adjustRightInd w:val="0"/>
        <w:rPr>
          <w:rFonts w:ascii="Arial" w:hAnsi="Arial" w:cs="Arial"/>
          <w:bCs/>
          <w:iCs/>
          <w:sz w:val="22"/>
          <w:szCs w:val="22"/>
        </w:rPr>
      </w:pPr>
    </w:p>
    <w:tbl>
      <w:tblPr>
        <w:tblStyle w:val="Grigliatabella"/>
        <w:tblW w:w="0" w:type="auto"/>
        <w:tblInd w:w="108" w:type="dxa"/>
        <w:tblLook w:val="04A0" w:firstRow="1" w:lastRow="0" w:firstColumn="1" w:lastColumn="0" w:noHBand="0" w:noVBand="1"/>
      </w:tblPr>
      <w:tblGrid>
        <w:gridCol w:w="4883"/>
        <w:gridCol w:w="4971"/>
      </w:tblGrid>
      <w:tr w:rsidR="00F16A92" w:rsidRPr="00B14C7E" w14:paraId="108078F3" w14:textId="77777777" w:rsidTr="00B14C7E">
        <w:trPr>
          <w:trHeight w:val="759"/>
        </w:trPr>
        <w:tc>
          <w:tcPr>
            <w:tcW w:w="4948" w:type="dxa"/>
          </w:tcPr>
          <w:p w14:paraId="42B5F6CC" w14:textId="42F2CD77"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 xml:space="preserve">di essere nato/a </w:t>
            </w:r>
            <w:proofErr w:type="spellStart"/>
            <w:r w:rsidRPr="00B14C7E">
              <w:rPr>
                <w:rFonts w:ascii="Arial" w:hAnsi="Arial" w:cs="Arial"/>
                <w:bCs/>
                <w:iCs/>
                <w:sz w:val="22"/>
                <w:szCs w:val="22"/>
              </w:rPr>
              <w:t>a</w:t>
            </w:r>
            <w:proofErr w:type="spellEnd"/>
          </w:p>
          <w:p w14:paraId="59C9C574" w14:textId="0B22A20A"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(indicare il Comune e la Provincia)</w:t>
            </w:r>
          </w:p>
        </w:tc>
        <w:tc>
          <w:tcPr>
            <w:tcW w:w="5056" w:type="dxa"/>
          </w:tcPr>
          <w:p w14:paraId="2CA8C8B6" w14:textId="77777777" w:rsidR="00F16A92" w:rsidRPr="00B14C7E" w:rsidRDefault="00F16A92" w:rsidP="00F20613">
            <w:pPr>
              <w:autoSpaceDE w:val="0"/>
              <w:autoSpaceDN w:val="0"/>
              <w:adjustRightInd w:val="0"/>
              <w:rPr>
                <w:rFonts w:ascii="Arial" w:hAnsi="Arial" w:cs="Arial"/>
                <w:bCs/>
                <w:iCs/>
                <w:sz w:val="22"/>
                <w:szCs w:val="22"/>
              </w:rPr>
            </w:pPr>
          </w:p>
          <w:p w14:paraId="6228B23A" w14:textId="77777777" w:rsidR="00F16A92" w:rsidRPr="00B14C7E" w:rsidRDefault="00F16A92" w:rsidP="00F20613">
            <w:pPr>
              <w:autoSpaceDE w:val="0"/>
              <w:autoSpaceDN w:val="0"/>
              <w:adjustRightInd w:val="0"/>
              <w:rPr>
                <w:rFonts w:ascii="Arial" w:hAnsi="Arial" w:cs="Arial"/>
                <w:bCs/>
                <w:iCs/>
                <w:sz w:val="22"/>
                <w:szCs w:val="22"/>
              </w:rPr>
            </w:pPr>
          </w:p>
          <w:p w14:paraId="4E4A392E"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2CBB4BCE" w14:textId="77777777" w:rsidTr="00B14C7E">
        <w:trPr>
          <w:trHeight w:val="759"/>
        </w:trPr>
        <w:tc>
          <w:tcPr>
            <w:tcW w:w="4948" w:type="dxa"/>
          </w:tcPr>
          <w:p w14:paraId="49A333F4" w14:textId="054596E7"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di essere nato/a il</w:t>
            </w:r>
            <w:r w:rsidR="00CC7EC2" w:rsidRPr="00B14C7E">
              <w:rPr>
                <w:rFonts w:ascii="Arial" w:hAnsi="Arial" w:cs="Arial"/>
                <w:bCs/>
                <w:iCs/>
                <w:sz w:val="22"/>
                <w:szCs w:val="22"/>
              </w:rPr>
              <w:t xml:space="preserve"> </w:t>
            </w:r>
            <w:r w:rsidRPr="00B14C7E">
              <w:rPr>
                <w:rFonts w:ascii="Arial" w:hAnsi="Arial" w:cs="Arial"/>
                <w:bCs/>
                <w:iCs/>
                <w:sz w:val="22"/>
                <w:szCs w:val="22"/>
              </w:rPr>
              <w:t>(indicare la data)</w:t>
            </w:r>
          </w:p>
        </w:tc>
        <w:tc>
          <w:tcPr>
            <w:tcW w:w="5056" w:type="dxa"/>
          </w:tcPr>
          <w:p w14:paraId="150CF262"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7C2A8F1B" w14:textId="77777777" w:rsidTr="00B14C7E">
        <w:trPr>
          <w:trHeight w:val="759"/>
        </w:trPr>
        <w:tc>
          <w:tcPr>
            <w:tcW w:w="4948" w:type="dxa"/>
          </w:tcPr>
          <w:p w14:paraId="4978098B" w14:textId="59BADCE1"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di risiedere a</w:t>
            </w:r>
            <w:r w:rsidR="00CC7EC2" w:rsidRPr="00B14C7E">
              <w:rPr>
                <w:rFonts w:ascii="Arial" w:hAnsi="Arial" w:cs="Arial"/>
                <w:bCs/>
                <w:iCs/>
                <w:sz w:val="22"/>
                <w:szCs w:val="22"/>
              </w:rPr>
              <w:t xml:space="preserve"> </w:t>
            </w:r>
            <w:r w:rsidRPr="00B14C7E">
              <w:rPr>
                <w:rFonts w:ascii="Arial" w:hAnsi="Arial" w:cs="Arial"/>
                <w:bCs/>
                <w:iCs/>
                <w:sz w:val="22"/>
                <w:szCs w:val="22"/>
              </w:rPr>
              <w:t>(indicare il Comune)</w:t>
            </w:r>
          </w:p>
        </w:tc>
        <w:tc>
          <w:tcPr>
            <w:tcW w:w="5056" w:type="dxa"/>
          </w:tcPr>
          <w:p w14:paraId="1D12FAC1"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0DA58CDA" w14:textId="77777777" w:rsidTr="00B14C7E">
        <w:trPr>
          <w:trHeight w:val="759"/>
        </w:trPr>
        <w:tc>
          <w:tcPr>
            <w:tcW w:w="4948" w:type="dxa"/>
          </w:tcPr>
          <w:p w14:paraId="140C305B" w14:textId="77777777"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 xml:space="preserve">che il proprio indirizzo è </w:t>
            </w:r>
          </w:p>
          <w:p w14:paraId="6C9A435B" w14:textId="70B89015"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(indicare Via e Numero Civico)</w:t>
            </w:r>
          </w:p>
        </w:tc>
        <w:tc>
          <w:tcPr>
            <w:tcW w:w="5056" w:type="dxa"/>
          </w:tcPr>
          <w:p w14:paraId="7516FAEF"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0992818D" w14:textId="77777777" w:rsidTr="00B14C7E">
        <w:trPr>
          <w:trHeight w:val="759"/>
        </w:trPr>
        <w:tc>
          <w:tcPr>
            <w:tcW w:w="4948" w:type="dxa"/>
          </w:tcPr>
          <w:p w14:paraId="5295909C" w14:textId="737C687E"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che il proprio Codice Fiscale è</w:t>
            </w:r>
          </w:p>
        </w:tc>
        <w:tc>
          <w:tcPr>
            <w:tcW w:w="5056" w:type="dxa"/>
          </w:tcPr>
          <w:p w14:paraId="4ED98364"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4CF7B071" w14:textId="77777777" w:rsidTr="00B14C7E">
        <w:trPr>
          <w:trHeight w:val="759"/>
        </w:trPr>
        <w:tc>
          <w:tcPr>
            <w:tcW w:w="4948" w:type="dxa"/>
          </w:tcPr>
          <w:p w14:paraId="6AD92C97" w14:textId="06C19526"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che la propria e - mail è</w:t>
            </w:r>
          </w:p>
        </w:tc>
        <w:tc>
          <w:tcPr>
            <w:tcW w:w="5056" w:type="dxa"/>
          </w:tcPr>
          <w:p w14:paraId="2890902C"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44CEB70D" w14:textId="77777777" w:rsidTr="00B14C7E">
        <w:trPr>
          <w:trHeight w:val="759"/>
        </w:trPr>
        <w:tc>
          <w:tcPr>
            <w:tcW w:w="4948" w:type="dxa"/>
          </w:tcPr>
          <w:p w14:paraId="0E312DAF" w14:textId="4B839185"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che il proprio recapito telefonico è</w:t>
            </w:r>
          </w:p>
        </w:tc>
        <w:tc>
          <w:tcPr>
            <w:tcW w:w="5056" w:type="dxa"/>
          </w:tcPr>
          <w:p w14:paraId="0FB2435B" w14:textId="77777777" w:rsidR="00F16A92" w:rsidRPr="00B14C7E" w:rsidRDefault="00F16A92" w:rsidP="00F20613">
            <w:pPr>
              <w:autoSpaceDE w:val="0"/>
              <w:autoSpaceDN w:val="0"/>
              <w:adjustRightInd w:val="0"/>
              <w:rPr>
                <w:rFonts w:ascii="Arial" w:hAnsi="Arial" w:cs="Arial"/>
                <w:bCs/>
                <w:iCs/>
                <w:sz w:val="22"/>
                <w:szCs w:val="22"/>
              </w:rPr>
            </w:pPr>
          </w:p>
        </w:tc>
      </w:tr>
      <w:tr w:rsidR="009C595A" w:rsidRPr="00B14C7E" w14:paraId="1E29DCF2" w14:textId="77777777" w:rsidTr="00B14C7E">
        <w:trPr>
          <w:trHeight w:val="759"/>
        </w:trPr>
        <w:tc>
          <w:tcPr>
            <w:tcW w:w="4948" w:type="dxa"/>
          </w:tcPr>
          <w:p w14:paraId="54DBFB2B" w14:textId="5452E972" w:rsidR="009C595A" w:rsidRPr="00B14C7E" w:rsidRDefault="009C595A" w:rsidP="009C595A">
            <w:pPr>
              <w:autoSpaceDE w:val="0"/>
              <w:autoSpaceDN w:val="0"/>
              <w:adjustRightInd w:val="0"/>
              <w:rPr>
                <w:rFonts w:ascii="Arial" w:hAnsi="Arial" w:cs="Arial"/>
                <w:bCs/>
                <w:iCs/>
                <w:sz w:val="22"/>
                <w:szCs w:val="22"/>
              </w:rPr>
            </w:pPr>
            <w:bookmarkStart w:id="0" w:name="_Hlk138314442"/>
            <w:r w:rsidRPr="00F77C09">
              <w:rPr>
                <w:rFonts w:ascii="Arial" w:hAnsi="Arial" w:cs="Arial"/>
                <w:bCs/>
                <w:iCs/>
                <w:sz w:val="22"/>
                <w:szCs w:val="22"/>
              </w:rPr>
              <w:t>Di aver sostenuto con esito favorevole la prova teoric</w:t>
            </w:r>
            <w:r>
              <w:rPr>
                <w:rFonts w:ascii="Arial" w:hAnsi="Arial" w:cs="Arial"/>
                <w:bCs/>
                <w:iCs/>
                <w:sz w:val="22"/>
                <w:szCs w:val="22"/>
              </w:rPr>
              <w:t>a i</w:t>
            </w:r>
            <w:r w:rsidRPr="00F77C09">
              <w:rPr>
                <w:rFonts w:ascii="Arial" w:hAnsi="Arial" w:cs="Arial"/>
                <w:bCs/>
                <w:iCs/>
                <w:sz w:val="22"/>
                <w:szCs w:val="22"/>
              </w:rPr>
              <w:t>n data</w:t>
            </w:r>
          </w:p>
        </w:tc>
        <w:tc>
          <w:tcPr>
            <w:tcW w:w="5056" w:type="dxa"/>
          </w:tcPr>
          <w:p w14:paraId="163F86FA" w14:textId="77777777" w:rsidR="009C595A" w:rsidRPr="00B14C7E" w:rsidRDefault="009C595A" w:rsidP="009C595A">
            <w:pPr>
              <w:autoSpaceDE w:val="0"/>
              <w:autoSpaceDN w:val="0"/>
              <w:adjustRightInd w:val="0"/>
              <w:rPr>
                <w:rFonts w:ascii="Arial" w:hAnsi="Arial" w:cs="Arial"/>
                <w:bCs/>
                <w:iCs/>
                <w:sz w:val="22"/>
                <w:szCs w:val="22"/>
              </w:rPr>
            </w:pPr>
          </w:p>
        </w:tc>
      </w:tr>
      <w:bookmarkEnd w:id="0"/>
    </w:tbl>
    <w:p w14:paraId="49514204" w14:textId="77777777" w:rsidR="00F16A92" w:rsidRPr="00760204" w:rsidRDefault="00F16A92" w:rsidP="00F16A92">
      <w:pPr>
        <w:autoSpaceDE w:val="0"/>
        <w:autoSpaceDN w:val="0"/>
        <w:adjustRightInd w:val="0"/>
        <w:rPr>
          <w:rFonts w:ascii="Arial" w:hAnsi="Arial" w:cs="Arial"/>
          <w:bCs/>
          <w:iCs/>
          <w:sz w:val="22"/>
          <w:szCs w:val="22"/>
        </w:rPr>
      </w:pPr>
    </w:p>
    <w:p w14:paraId="4D5E7A8E" w14:textId="77777777" w:rsidR="00F16A92" w:rsidRPr="00760204" w:rsidRDefault="00F16A92" w:rsidP="00F16A92">
      <w:pPr>
        <w:pStyle w:val="Paragrafoelenco"/>
        <w:autoSpaceDE w:val="0"/>
        <w:autoSpaceDN w:val="0"/>
        <w:adjustRightInd w:val="0"/>
        <w:ind w:left="426"/>
        <w:rPr>
          <w:rFonts w:ascii="Arial" w:hAnsi="Arial" w:cs="Arial"/>
          <w:bCs/>
          <w:iCs/>
          <w:sz w:val="22"/>
          <w:szCs w:val="22"/>
        </w:rPr>
      </w:pPr>
    </w:p>
    <w:p w14:paraId="64503230" w14:textId="77777777" w:rsidR="009C595A" w:rsidRDefault="009C595A" w:rsidP="009C595A">
      <w:pPr>
        <w:pStyle w:val="Default"/>
        <w:jc w:val="center"/>
        <w:rPr>
          <w:b/>
          <w:color w:val="auto"/>
          <w:sz w:val="22"/>
          <w:szCs w:val="22"/>
        </w:rPr>
      </w:pPr>
      <w:r w:rsidRPr="00322931">
        <w:rPr>
          <w:b/>
          <w:caps/>
          <w:color w:val="auto"/>
          <w:sz w:val="22"/>
          <w:szCs w:val="22"/>
        </w:rPr>
        <w:lastRenderedPageBreak/>
        <w:t xml:space="preserve">chiede </w:t>
      </w:r>
      <w:r>
        <w:rPr>
          <w:b/>
          <w:caps/>
          <w:color w:val="auto"/>
          <w:sz w:val="22"/>
          <w:szCs w:val="22"/>
        </w:rPr>
        <w:t xml:space="preserve">IL RILASCIO DEL </w:t>
      </w:r>
      <w:r w:rsidRPr="00322931">
        <w:rPr>
          <w:b/>
          <w:caps/>
          <w:color w:val="auto"/>
          <w:sz w:val="22"/>
          <w:szCs w:val="22"/>
        </w:rPr>
        <w:t>tesserino di autorizzazione alla raccolta de</w:t>
      </w:r>
      <w:r>
        <w:rPr>
          <w:b/>
          <w:caps/>
          <w:color w:val="auto"/>
          <w:sz w:val="22"/>
          <w:szCs w:val="22"/>
        </w:rPr>
        <w:t>i</w:t>
      </w:r>
      <w:r w:rsidRPr="00322931">
        <w:rPr>
          <w:b/>
          <w:caps/>
          <w:color w:val="auto"/>
          <w:sz w:val="22"/>
          <w:szCs w:val="22"/>
        </w:rPr>
        <w:t xml:space="preserve"> tartuf</w:t>
      </w:r>
      <w:r>
        <w:rPr>
          <w:b/>
          <w:caps/>
          <w:color w:val="auto"/>
          <w:sz w:val="22"/>
          <w:szCs w:val="22"/>
        </w:rPr>
        <w:t>i</w:t>
      </w:r>
      <w:r w:rsidRPr="00322931">
        <w:rPr>
          <w:b/>
          <w:color w:val="auto"/>
          <w:sz w:val="22"/>
          <w:szCs w:val="22"/>
        </w:rPr>
        <w:t xml:space="preserve"> </w:t>
      </w:r>
    </w:p>
    <w:p w14:paraId="5624D9AF" w14:textId="77777777" w:rsidR="00F16A92" w:rsidRPr="007D040A" w:rsidRDefault="00F16A92" w:rsidP="00F16A92">
      <w:pPr>
        <w:pStyle w:val="Default"/>
        <w:rPr>
          <w:color w:val="auto"/>
          <w:sz w:val="10"/>
          <w:szCs w:val="10"/>
        </w:rPr>
      </w:pPr>
    </w:p>
    <w:p w14:paraId="5EBFF958" w14:textId="77777777" w:rsidR="00F16A92" w:rsidRDefault="00F16A92" w:rsidP="00F16A92">
      <w:pPr>
        <w:pStyle w:val="Default"/>
        <w:rPr>
          <w:color w:val="auto"/>
          <w:sz w:val="22"/>
          <w:szCs w:val="22"/>
        </w:rPr>
      </w:pPr>
      <w:r w:rsidRPr="00322931">
        <w:rPr>
          <w:color w:val="auto"/>
          <w:sz w:val="22"/>
          <w:szCs w:val="22"/>
        </w:rPr>
        <w:t>così come previsto dalla normativa</w:t>
      </w:r>
      <w:r>
        <w:rPr>
          <w:color w:val="auto"/>
          <w:sz w:val="22"/>
          <w:szCs w:val="22"/>
        </w:rPr>
        <w:t xml:space="preserve"> vigente.</w:t>
      </w:r>
    </w:p>
    <w:p w14:paraId="05CD9EF5" w14:textId="77777777" w:rsidR="00F16A92" w:rsidRPr="007D040A" w:rsidRDefault="00F16A92" w:rsidP="00F16A92">
      <w:pPr>
        <w:widowControl w:val="0"/>
        <w:ind w:right="51"/>
        <w:rPr>
          <w:rFonts w:ascii="Arial" w:hAnsi="Arial" w:cs="Arial"/>
          <w:b/>
          <w:sz w:val="22"/>
          <w:szCs w:val="22"/>
        </w:rPr>
      </w:pPr>
    </w:p>
    <w:p w14:paraId="3C57C564" w14:textId="38C91B05" w:rsidR="00F16A92" w:rsidRDefault="00F16A92" w:rsidP="00F16A92">
      <w:pPr>
        <w:widowControl w:val="0"/>
        <w:ind w:right="51"/>
        <w:rPr>
          <w:rFonts w:ascii="Arial" w:hAnsi="Arial" w:cs="Arial"/>
          <w:b/>
          <w:sz w:val="22"/>
          <w:szCs w:val="22"/>
        </w:rPr>
      </w:pPr>
      <w:r>
        <w:rPr>
          <w:rFonts w:ascii="Arial" w:hAnsi="Arial" w:cs="Arial"/>
          <w:b/>
          <w:sz w:val="22"/>
          <w:szCs w:val="22"/>
        </w:rPr>
        <w:t>ALLEGA:</w:t>
      </w:r>
    </w:p>
    <w:p w14:paraId="0E3C6380" w14:textId="77777777" w:rsidR="00F16A92" w:rsidRPr="007D040A" w:rsidRDefault="00F16A92" w:rsidP="00F16A92">
      <w:pPr>
        <w:widowControl w:val="0"/>
        <w:ind w:right="51"/>
        <w:rPr>
          <w:rFonts w:ascii="Arial" w:hAnsi="Arial" w:cs="Arial"/>
          <w:b/>
          <w:sz w:val="10"/>
          <w:szCs w:val="10"/>
        </w:rPr>
      </w:pPr>
    </w:p>
    <w:p w14:paraId="3DC1D4A1" w14:textId="40070494" w:rsidR="00F16A92"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Pr>
          <w:rFonts w:ascii="Arial" w:hAnsi="Arial" w:cs="Arial"/>
          <w:sz w:val="22"/>
          <w:szCs w:val="22"/>
        </w:rPr>
        <w:t>Copia D</w:t>
      </w:r>
      <w:r w:rsidRPr="00561710">
        <w:rPr>
          <w:rFonts w:ascii="Arial" w:hAnsi="Arial" w:cs="Arial"/>
          <w:sz w:val="22"/>
          <w:szCs w:val="22"/>
        </w:rPr>
        <w:t>ocumento d</w:t>
      </w:r>
      <w:r>
        <w:rPr>
          <w:rFonts w:ascii="Arial" w:hAnsi="Arial" w:cs="Arial"/>
          <w:sz w:val="22"/>
          <w:szCs w:val="22"/>
        </w:rPr>
        <w:t xml:space="preserve">i </w:t>
      </w:r>
      <w:r w:rsidRPr="00561710">
        <w:rPr>
          <w:rFonts w:ascii="Arial" w:hAnsi="Arial" w:cs="Arial"/>
          <w:sz w:val="22"/>
          <w:szCs w:val="22"/>
        </w:rPr>
        <w:t>identità</w:t>
      </w:r>
      <w:r>
        <w:rPr>
          <w:rFonts w:ascii="Arial" w:hAnsi="Arial" w:cs="Arial"/>
          <w:sz w:val="22"/>
          <w:szCs w:val="22"/>
        </w:rPr>
        <w:t xml:space="preserve"> del D</w:t>
      </w:r>
      <w:r w:rsidRPr="00561710">
        <w:rPr>
          <w:rFonts w:ascii="Arial" w:hAnsi="Arial" w:cs="Arial"/>
          <w:sz w:val="22"/>
          <w:szCs w:val="22"/>
        </w:rPr>
        <w:t>ichiara</w:t>
      </w:r>
      <w:r>
        <w:rPr>
          <w:rFonts w:ascii="Arial" w:hAnsi="Arial" w:cs="Arial"/>
          <w:sz w:val="22"/>
          <w:szCs w:val="22"/>
        </w:rPr>
        <w:t>nte in corso di validità;</w:t>
      </w:r>
    </w:p>
    <w:p w14:paraId="500707FE" w14:textId="77777777" w:rsidR="00F16A92" w:rsidRPr="008F4448" w:rsidRDefault="00F16A92" w:rsidP="00F16A92">
      <w:pPr>
        <w:autoSpaceDE w:val="0"/>
        <w:autoSpaceDN w:val="0"/>
        <w:adjustRightInd w:val="0"/>
        <w:rPr>
          <w:rFonts w:ascii="Arial" w:hAnsi="Arial" w:cs="Arial"/>
          <w:b/>
          <w:caps/>
          <w:sz w:val="8"/>
          <w:szCs w:val="8"/>
        </w:rPr>
      </w:pPr>
    </w:p>
    <w:p w14:paraId="71EA43E0" w14:textId="59D90204" w:rsidR="00F16A92" w:rsidRPr="00C82998"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sidRPr="00212EB9">
        <w:rPr>
          <w:rFonts w:ascii="Arial" w:hAnsi="Arial" w:cs="Arial"/>
          <w:sz w:val="22"/>
          <w:szCs w:val="22"/>
        </w:rPr>
        <w:t>Ricevuta del versamento d</w:t>
      </w:r>
      <w:r>
        <w:rPr>
          <w:rFonts w:ascii="Arial" w:hAnsi="Arial" w:cs="Arial"/>
          <w:sz w:val="22"/>
          <w:szCs w:val="22"/>
        </w:rPr>
        <w:t>i</w:t>
      </w:r>
      <w:r w:rsidRPr="00212EB9">
        <w:rPr>
          <w:rFonts w:ascii="Arial" w:hAnsi="Arial" w:cs="Arial"/>
          <w:sz w:val="22"/>
          <w:szCs w:val="22"/>
        </w:rPr>
        <w:t xml:space="preserve"> </w:t>
      </w:r>
      <w:r w:rsidRPr="00D245E9">
        <w:rPr>
          <w:rFonts w:ascii="Arial" w:hAnsi="Arial" w:cs="Arial"/>
          <w:b/>
          <w:sz w:val="22"/>
          <w:szCs w:val="22"/>
        </w:rPr>
        <w:t>€ 111,55</w:t>
      </w:r>
      <w:r w:rsidRPr="00212EB9">
        <w:rPr>
          <w:rFonts w:ascii="Arial" w:hAnsi="Arial" w:cs="Arial"/>
          <w:sz w:val="22"/>
          <w:szCs w:val="22"/>
        </w:rPr>
        <w:t xml:space="preserve"> eseguito </w:t>
      </w:r>
      <w:r>
        <w:rPr>
          <w:rFonts w:ascii="Arial" w:hAnsi="Arial" w:cs="Arial"/>
          <w:sz w:val="22"/>
          <w:szCs w:val="22"/>
        </w:rPr>
        <w:t xml:space="preserve">con il sistema del PAGO / PA </w:t>
      </w:r>
      <w:r w:rsidRPr="00212EB9">
        <w:rPr>
          <w:rFonts w:ascii="Arial" w:hAnsi="Arial" w:cs="Arial"/>
          <w:sz w:val="22"/>
          <w:szCs w:val="22"/>
        </w:rPr>
        <w:t xml:space="preserve">intestato alla </w:t>
      </w:r>
      <w:r w:rsidRPr="00D245E9">
        <w:rPr>
          <w:rFonts w:ascii="Arial" w:hAnsi="Arial" w:cs="Arial"/>
          <w:b/>
          <w:sz w:val="22"/>
          <w:szCs w:val="22"/>
        </w:rPr>
        <w:t>Agenzia Forestale Regionale</w:t>
      </w:r>
      <w:r>
        <w:rPr>
          <w:rFonts w:ascii="Arial" w:hAnsi="Arial" w:cs="Arial"/>
          <w:b/>
          <w:sz w:val="22"/>
          <w:szCs w:val="22"/>
        </w:rPr>
        <w:t xml:space="preserve"> AFOR </w:t>
      </w:r>
      <w:r w:rsidRPr="003C385E">
        <w:rPr>
          <w:rFonts w:ascii="Arial" w:hAnsi="Arial" w:cs="Arial"/>
          <w:sz w:val="22"/>
          <w:szCs w:val="22"/>
        </w:rPr>
        <w:t xml:space="preserve">- </w:t>
      </w:r>
      <w:r w:rsidRPr="00D245E9">
        <w:rPr>
          <w:rFonts w:ascii="Arial" w:hAnsi="Arial" w:cs="Arial"/>
          <w:sz w:val="22"/>
          <w:szCs w:val="22"/>
        </w:rPr>
        <w:t>Causale</w:t>
      </w:r>
      <w:r>
        <w:rPr>
          <w:rFonts w:ascii="Arial" w:hAnsi="Arial" w:cs="Arial"/>
          <w:sz w:val="22"/>
          <w:szCs w:val="22"/>
        </w:rPr>
        <w:t>:</w:t>
      </w:r>
      <w:r>
        <w:rPr>
          <w:rFonts w:ascii="Arial" w:hAnsi="Arial" w:cs="Arial"/>
          <w:b/>
          <w:sz w:val="22"/>
          <w:szCs w:val="22"/>
        </w:rPr>
        <w:t xml:space="preserve"> Tassa Tartufi Anno …………</w:t>
      </w:r>
    </w:p>
    <w:p w14:paraId="433ACFB4" w14:textId="77777777" w:rsidR="00F16A92"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N.1</w:t>
      </w:r>
      <w:r>
        <w:rPr>
          <w:rFonts w:ascii="Arial" w:hAnsi="Arial" w:cs="Arial"/>
          <w:sz w:val="22"/>
          <w:szCs w:val="22"/>
        </w:rPr>
        <w:t xml:space="preserve"> ulteriore marca da bollo da €</w:t>
      </w:r>
      <w:r w:rsidRPr="00F61D76">
        <w:rPr>
          <w:rFonts w:ascii="Arial" w:hAnsi="Arial" w:cs="Arial"/>
          <w:sz w:val="22"/>
          <w:szCs w:val="22"/>
        </w:rPr>
        <w:t xml:space="preserve"> 16,00 da apporre sul </w:t>
      </w:r>
      <w:r>
        <w:rPr>
          <w:rFonts w:ascii="Arial" w:hAnsi="Arial" w:cs="Arial"/>
          <w:sz w:val="22"/>
          <w:szCs w:val="22"/>
        </w:rPr>
        <w:t xml:space="preserve">tesserino </w:t>
      </w:r>
    </w:p>
    <w:p w14:paraId="423EF273" w14:textId="77777777" w:rsidR="00F16A92" w:rsidRPr="00E328E5"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N.2</w:t>
      </w:r>
      <w:r>
        <w:rPr>
          <w:rFonts w:ascii="Arial" w:hAnsi="Arial" w:cs="Arial"/>
          <w:sz w:val="22"/>
          <w:szCs w:val="22"/>
        </w:rPr>
        <w:t xml:space="preserve"> foto formato tessera uguali e recenti</w:t>
      </w:r>
    </w:p>
    <w:p w14:paraId="03E7F940" w14:textId="77777777" w:rsidR="00F16A92" w:rsidRPr="00C82998" w:rsidRDefault="00F16A92" w:rsidP="00F16A92">
      <w:pPr>
        <w:autoSpaceDE w:val="0"/>
        <w:autoSpaceDN w:val="0"/>
        <w:adjustRightInd w:val="0"/>
        <w:rPr>
          <w:rFonts w:ascii="Arial" w:hAnsi="Arial" w:cs="Arial"/>
          <w:sz w:val="22"/>
          <w:szCs w:val="22"/>
        </w:rPr>
      </w:pPr>
    </w:p>
    <w:p w14:paraId="7551CD0F" w14:textId="77777777" w:rsidR="00F16A92" w:rsidRPr="007D040A" w:rsidRDefault="00F16A92" w:rsidP="00F16A92">
      <w:pPr>
        <w:pStyle w:val="Paragrafoelenco"/>
        <w:autoSpaceDE w:val="0"/>
        <w:autoSpaceDN w:val="0"/>
        <w:adjustRightInd w:val="0"/>
        <w:ind w:left="714"/>
        <w:rPr>
          <w:rFonts w:ascii="Arial" w:hAnsi="Arial" w:cs="Arial"/>
          <w:sz w:val="22"/>
          <w:szCs w:val="22"/>
        </w:rPr>
      </w:pPr>
    </w:p>
    <w:p w14:paraId="5E34BD38" w14:textId="5578A31F" w:rsidR="00F16A92" w:rsidRPr="00B07BE1" w:rsidRDefault="00F16A92" w:rsidP="00F16A92">
      <w:pPr>
        <w:autoSpaceDE w:val="0"/>
        <w:autoSpaceDN w:val="0"/>
        <w:adjustRightInd w:val="0"/>
        <w:rPr>
          <w:rFonts w:ascii="Arial" w:hAnsi="Arial" w:cs="Arial"/>
          <w:sz w:val="22"/>
          <w:szCs w:val="22"/>
        </w:rPr>
      </w:pPr>
      <w:r w:rsidRPr="00B07BE1">
        <w:rPr>
          <w:rFonts w:ascii="Arial" w:hAnsi="Arial" w:cs="Arial"/>
          <w:sz w:val="22"/>
          <w:szCs w:val="22"/>
        </w:rPr>
        <w:t>Luogo e Data</w:t>
      </w:r>
      <w:r w:rsidR="00CC7EC2">
        <w:rPr>
          <w:rFonts w:ascii="Arial" w:hAnsi="Arial" w:cs="Arial"/>
          <w:sz w:val="22"/>
          <w:szCs w:val="22"/>
        </w:rPr>
        <w:t xml:space="preserve"> </w:t>
      </w:r>
      <w:r w:rsidRPr="00B07BE1">
        <w:rPr>
          <w:rFonts w:ascii="Arial" w:hAnsi="Arial" w:cs="Arial"/>
          <w:sz w:val="22"/>
          <w:szCs w:val="22"/>
        </w:rPr>
        <w:t>_______________________________________</w:t>
      </w:r>
      <w:r>
        <w:rPr>
          <w:rFonts w:ascii="Arial" w:hAnsi="Arial" w:cs="Arial"/>
          <w:sz w:val="22"/>
          <w:szCs w:val="22"/>
        </w:rPr>
        <w:t>___</w:t>
      </w:r>
    </w:p>
    <w:p w14:paraId="284C0874" w14:textId="77777777" w:rsidR="00F16A92" w:rsidRPr="007D040A" w:rsidRDefault="00F16A92" w:rsidP="00F16A92">
      <w:pPr>
        <w:autoSpaceDE w:val="0"/>
        <w:autoSpaceDN w:val="0"/>
        <w:adjustRightInd w:val="0"/>
        <w:rPr>
          <w:rFonts w:ascii="Arial" w:hAnsi="Arial" w:cs="Arial"/>
          <w:sz w:val="22"/>
          <w:szCs w:val="22"/>
        </w:rPr>
      </w:pPr>
    </w:p>
    <w:p w14:paraId="07ED0E54" w14:textId="558C357A" w:rsidR="00F16A92" w:rsidRPr="004B6A16" w:rsidRDefault="00F16A92" w:rsidP="00F16A92">
      <w:pPr>
        <w:autoSpaceDE w:val="0"/>
        <w:autoSpaceDN w:val="0"/>
        <w:adjustRightInd w:val="0"/>
        <w:rPr>
          <w:rFonts w:ascii="Arial" w:hAnsi="Arial" w:cs="Arial"/>
          <w:sz w:val="22"/>
          <w:szCs w:val="22"/>
        </w:rPr>
      </w:pPr>
      <w:r>
        <w:rPr>
          <w:rFonts w:ascii="Arial" w:hAnsi="Arial" w:cs="Arial"/>
          <w:sz w:val="22"/>
          <w:szCs w:val="22"/>
        </w:rPr>
        <w:t>IL/LA RICHIEDENTE (Firma)</w:t>
      </w:r>
      <w:r w:rsidR="00CC7EC2">
        <w:rPr>
          <w:rFonts w:ascii="Arial" w:hAnsi="Arial" w:cs="Arial"/>
          <w:sz w:val="22"/>
          <w:szCs w:val="22"/>
        </w:rPr>
        <w:t xml:space="preserve"> </w:t>
      </w:r>
      <w:r>
        <w:rPr>
          <w:rFonts w:ascii="Arial" w:hAnsi="Arial" w:cs="Arial"/>
          <w:sz w:val="22"/>
          <w:szCs w:val="22"/>
        </w:rPr>
        <w:t>_______________________________________________________</w:t>
      </w:r>
    </w:p>
    <w:p w14:paraId="2C4B6B3B" w14:textId="77777777" w:rsidR="00F16A92" w:rsidRPr="007D040A" w:rsidRDefault="00F16A92" w:rsidP="00F16A92">
      <w:pPr>
        <w:autoSpaceDE w:val="0"/>
        <w:autoSpaceDN w:val="0"/>
        <w:adjustRightInd w:val="0"/>
        <w:jc w:val="both"/>
        <w:rPr>
          <w:rFonts w:ascii="Arial" w:hAnsi="Arial" w:cs="Arial"/>
          <w:b/>
          <w:caps/>
          <w:sz w:val="22"/>
          <w:szCs w:val="22"/>
        </w:rPr>
      </w:pPr>
    </w:p>
    <w:p w14:paraId="645D918B" w14:textId="77777777" w:rsidR="00F16A92" w:rsidRPr="007D040A" w:rsidRDefault="00F16A92" w:rsidP="00F16A92">
      <w:pPr>
        <w:autoSpaceDE w:val="0"/>
        <w:autoSpaceDN w:val="0"/>
        <w:adjustRightInd w:val="0"/>
        <w:jc w:val="both"/>
        <w:rPr>
          <w:rFonts w:ascii="Arial" w:hAnsi="Arial" w:cs="Arial"/>
          <w:b/>
          <w:caps/>
          <w:sz w:val="22"/>
          <w:szCs w:val="22"/>
        </w:rPr>
      </w:pPr>
    </w:p>
    <w:p w14:paraId="74A57CE6" w14:textId="4DB79EB7" w:rsidR="00F16A92" w:rsidRDefault="00F16A92" w:rsidP="00F16A92">
      <w:pPr>
        <w:autoSpaceDE w:val="0"/>
        <w:autoSpaceDN w:val="0"/>
        <w:adjustRightInd w:val="0"/>
        <w:jc w:val="both"/>
        <w:rPr>
          <w:rFonts w:ascii="Arial" w:hAnsi="Arial" w:cs="Arial"/>
          <w:b/>
          <w:caps/>
          <w:sz w:val="22"/>
          <w:szCs w:val="22"/>
        </w:rPr>
      </w:pPr>
      <w:r>
        <w:rPr>
          <w:rFonts w:ascii="Arial" w:hAnsi="Arial" w:cs="Arial"/>
          <w:b/>
          <w:caps/>
          <w:sz w:val="22"/>
          <w:szCs w:val="22"/>
        </w:rPr>
        <w:t>AUTORIZZAZIONE DEL GENITORE / ESERCENTE LA POTESTÀ GENITORIALE</w:t>
      </w:r>
    </w:p>
    <w:p w14:paraId="0BB589FB" w14:textId="77777777" w:rsidR="00F16A92" w:rsidRPr="007D040A" w:rsidRDefault="00F16A92" w:rsidP="00F16A92">
      <w:pPr>
        <w:autoSpaceDE w:val="0"/>
        <w:autoSpaceDN w:val="0"/>
        <w:adjustRightInd w:val="0"/>
        <w:jc w:val="both"/>
        <w:rPr>
          <w:rFonts w:ascii="Arial" w:hAnsi="Arial" w:cs="Arial"/>
          <w:sz w:val="22"/>
          <w:szCs w:val="22"/>
        </w:rPr>
      </w:pPr>
    </w:p>
    <w:p w14:paraId="4E7B1090" w14:textId="5A793410" w:rsidR="00F16A92" w:rsidRPr="00C07F30" w:rsidRDefault="00F16A92" w:rsidP="00F16A92">
      <w:pPr>
        <w:autoSpaceDE w:val="0"/>
        <w:autoSpaceDN w:val="0"/>
        <w:adjustRightInd w:val="0"/>
        <w:rPr>
          <w:rFonts w:ascii="Arial" w:hAnsi="Arial" w:cs="Arial"/>
          <w:bCs/>
          <w:iCs/>
          <w:sz w:val="22"/>
          <w:szCs w:val="22"/>
        </w:rPr>
      </w:pPr>
      <w:r w:rsidRPr="00C07F30">
        <w:rPr>
          <w:rFonts w:ascii="Arial" w:hAnsi="Arial" w:cs="Arial"/>
          <w:bCs/>
          <w:iCs/>
          <w:sz w:val="22"/>
          <w:szCs w:val="22"/>
        </w:rPr>
        <w:t>Il/la sottoscritto/a</w:t>
      </w:r>
      <w:r w:rsidR="00CC7EC2">
        <w:rPr>
          <w:rFonts w:ascii="Arial" w:hAnsi="Arial" w:cs="Arial"/>
          <w:bCs/>
          <w:iCs/>
          <w:sz w:val="22"/>
          <w:szCs w:val="22"/>
        </w:rPr>
        <w:t xml:space="preserve"> </w:t>
      </w:r>
      <w:r w:rsidRPr="00C07F30">
        <w:rPr>
          <w:rFonts w:ascii="Arial" w:hAnsi="Arial" w:cs="Arial"/>
          <w:bCs/>
          <w:iCs/>
          <w:sz w:val="22"/>
          <w:szCs w:val="22"/>
        </w:rPr>
        <w:t>________________________________________________________</w:t>
      </w:r>
      <w:r>
        <w:rPr>
          <w:rFonts w:ascii="Arial" w:hAnsi="Arial" w:cs="Arial"/>
          <w:bCs/>
          <w:iCs/>
          <w:sz w:val="22"/>
          <w:szCs w:val="22"/>
        </w:rPr>
        <w:t>___________</w:t>
      </w:r>
    </w:p>
    <w:p w14:paraId="62374EDC" w14:textId="77777777" w:rsidR="00F16A92" w:rsidRPr="007D040A" w:rsidRDefault="00F16A92" w:rsidP="00F16A92">
      <w:pPr>
        <w:autoSpaceDE w:val="0"/>
        <w:autoSpaceDN w:val="0"/>
        <w:adjustRightInd w:val="0"/>
        <w:jc w:val="both"/>
        <w:rPr>
          <w:rFonts w:ascii="Arial" w:hAnsi="Arial" w:cs="Arial"/>
          <w:sz w:val="22"/>
          <w:szCs w:val="22"/>
        </w:rPr>
      </w:pPr>
    </w:p>
    <w:p w14:paraId="7ED932FF" w14:textId="02EB171A"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genitore / esercente la potestà genitoriale di</w:t>
      </w:r>
      <w:r w:rsidR="00CC7EC2">
        <w:rPr>
          <w:rFonts w:ascii="Arial" w:hAnsi="Arial" w:cs="Arial"/>
          <w:sz w:val="22"/>
          <w:szCs w:val="22"/>
        </w:rPr>
        <w:t xml:space="preserve"> </w:t>
      </w:r>
      <w:r>
        <w:rPr>
          <w:rFonts w:ascii="Arial" w:hAnsi="Arial" w:cs="Arial"/>
          <w:sz w:val="22"/>
          <w:szCs w:val="22"/>
        </w:rPr>
        <w:t>_____________________________________________</w:t>
      </w:r>
    </w:p>
    <w:p w14:paraId="6D86621C" w14:textId="0CCD366F"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(minorenne) con la presente lo autorizza a presentare richiesta per ottenere il rilascio del tesserino per la raccolta dei tartufi.</w:t>
      </w:r>
    </w:p>
    <w:p w14:paraId="576EC794" w14:textId="77777777" w:rsidR="00F16A92" w:rsidRPr="007D040A" w:rsidRDefault="00F16A92" w:rsidP="00F16A92">
      <w:pPr>
        <w:autoSpaceDE w:val="0"/>
        <w:autoSpaceDN w:val="0"/>
        <w:adjustRightInd w:val="0"/>
        <w:jc w:val="both"/>
        <w:rPr>
          <w:rFonts w:ascii="Arial" w:hAnsi="Arial" w:cs="Arial"/>
          <w:sz w:val="22"/>
          <w:szCs w:val="22"/>
        </w:rPr>
      </w:pPr>
    </w:p>
    <w:p w14:paraId="4FEB58E6" w14:textId="2CF7F2C8" w:rsidR="00F16A92" w:rsidRDefault="00F16A92" w:rsidP="00F16A92">
      <w:pPr>
        <w:widowControl w:val="0"/>
        <w:ind w:right="51"/>
        <w:rPr>
          <w:rFonts w:ascii="Arial" w:hAnsi="Arial" w:cs="Arial"/>
          <w:b/>
          <w:sz w:val="22"/>
          <w:szCs w:val="22"/>
        </w:rPr>
      </w:pPr>
      <w:r>
        <w:rPr>
          <w:rFonts w:ascii="Arial" w:hAnsi="Arial" w:cs="Arial"/>
          <w:b/>
          <w:sz w:val="22"/>
          <w:szCs w:val="22"/>
        </w:rPr>
        <w:t>ALLEGA:</w:t>
      </w:r>
    </w:p>
    <w:p w14:paraId="12BE4B1F" w14:textId="77777777" w:rsidR="00F16A92" w:rsidRPr="007D040A" w:rsidRDefault="00F16A92" w:rsidP="00F16A92">
      <w:pPr>
        <w:widowControl w:val="0"/>
        <w:ind w:right="51"/>
        <w:rPr>
          <w:rFonts w:ascii="Arial" w:hAnsi="Arial" w:cs="Arial"/>
          <w:b/>
          <w:sz w:val="10"/>
          <w:szCs w:val="10"/>
        </w:rPr>
      </w:pPr>
    </w:p>
    <w:p w14:paraId="29549664" w14:textId="16C898BA" w:rsidR="00F16A92"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Pr>
          <w:rFonts w:ascii="Arial" w:hAnsi="Arial" w:cs="Arial"/>
          <w:sz w:val="22"/>
          <w:szCs w:val="22"/>
        </w:rPr>
        <w:t>Copia D</w:t>
      </w:r>
      <w:r w:rsidRPr="00561710">
        <w:rPr>
          <w:rFonts w:ascii="Arial" w:hAnsi="Arial" w:cs="Arial"/>
          <w:sz w:val="22"/>
          <w:szCs w:val="22"/>
        </w:rPr>
        <w:t>ocumento d</w:t>
      </w:r>
      <w:r>
        <w:rPr>
          <w:rFonts w:ascii="Arial" w:hAnsi="Arial" w:cs="Arial"/>
          <w:sz w:val="22"/>
          <w:szCs w:val="22"/>
        </w:rPr>
        <w:t xml:space="preserve">i </w:t>
      </w:r>
      <w:r w:rsidRPr="00561710">
        <w:rPr>
          <w:rFonts w:ascii="Arial" w:hAnsi="Arial" w:cs="Arial"/>
          <w:sz w:val="22"/>
          <w:szCs w:val="22"/>
        </w:rPr>
        <w:t>identità</w:t>
      </w:r>
      <w:r>
        <w:rPr>
          <w:rFonts w:ascii="Arial" w:hAnsi="Arial" w:cs="Arial"/>
          <w:sz w:val="22"/>
          <w:szCs w:val="22"/>
        </w:rPr>
        <w:t xml:space="preserve"> del genitore che esercita la potestà genitoriale in corso di validità;</w:t>
      </w:r>
    </w:p>
    <w:p w14:paraId="2D1A41A9" w14:textId="77777777" w:rsidR="00F16A92" w:rsidRPr="007D040A" w:rsidRDefault="00F16A92" w:rsidP="00F16A92">
      <w:pPr>
        <w:autoSpaceDE w:val="0"/>
        <w:autoSpaceDN w:val="0"/>
        <w:adjustRightInd w:val="0"/>
        <w:jc w:val="both"/>
        <w:rPr>
          <w:rFonts w:ascii="Arial" w:hAnsi="Arial" w:cs="Arial"/>
          <w:sz w:val="22"/>
          <w:szCs w:val="22"/>
        </w:rPr>
      </w:pPr>
    </w:p>
    <w:p w14:paraId="6355C73C" w14:textId="6CDB5970" w:rsidR="00F16A92" w:rsidRPr="00B07BE1" w:rsidRDefault="00F16A92" w:rsidP="00F16A92">
      <w:pPr>
        <w:autoSpaceDE w:val="0"/>
        <w:autoSpaceDN w:val="0"/>
        <w:adjustRightInd w:val="0"/>
        <w:rPr>
          <w:rFonts w:ascii="Arial" w:hAnsi="Arial" w:cs="Arial"/>
          <w:sz w:val="22"/>
          <w:szCs w:val="22"/>
        </w:rPr>
      </w:pPr>
      <w:r w:rsidRPr="00B07BE1">
        <w:rPr>
          <w:rFonts w:ascii="Arial" w:hAnsi="Arial" w:cs="Arial"/>
          <w:sz w:val="22"/>
          <w:szCs w:val="22"/>
        </w:rPr>
        <w:t>Luogo e Data</w:t>
      </w:r>
      <w:r w:rsidR="00CC7EC2">
        <w:rPr>
          <w:rFonts w:ascii="Arial" w:hAnsi="Arial" w:cs="Arial"/>
          <w:sz w:val="22"/>
          <w:szCs w:val="22"/>
        </w:rPr>
        <w:t xml:space="preserve"> </w:t>
      </w:r>
      <w:r w:rsidRPr="00B07BE1">
        <w:rPr>
          <w:rFonts w:ascii="Arial" w:hAnsi="Arial" w:cs="Arial"/>
          <w:sz w:val="22"/>
          <w:szCs w:val="22"/>
        </w:rPr>
        <w:t>_______________________________________</w:t>
      </w:r>
      <w:r>
        <w:rPr>
          <w:rFonts w:ascii="Arial" w:hAnsi="Arial" w:cs="Arial"/>
          <w:sz w:val="22"/>
          <w:szCs w:val="22"/>
        </w:rPr>
        <w:t>___</w:t>
      </w:r>
    </w:p>
    <w:p w14:paraId="6CC936A4" w14:textId="77777777" w:rsidR="00F16A92" w:rsidRPr="007D040A" w:rsidRDefault="00F16A92" w:rsidP="00F16A92">
      <w:pPr>
        <w:autoSpaceDE w:val="0"/>
        <w:autoSpaceDN w:val="0"/>
        <w:adjustRightInd w:val="0"/>
        <w:rPr>
          <w:rFonts w:ascii="Arial" w:hAnsi="Arial" w:cs="Arial"/>
          <w:sz w:val="22"/>
          <w:szCs w:val="22"/>
        </w:rPr>
      </w:pPr>
    </w:p>
    <w:p w14:paraId="7E42165A" w14:textId="2DE404ED" w:rsidR="00F16A92" w:rsidRPr="003C385E" w:rsidRDefault="00F16A92" w:rsidP="00F16A92">
      <w:pPr>
        <w:autoSpaceDE w:val="0"/>
        <w:autoSpaceDN w:val="0"/>
        <w:adjustRightInd w:val="0"/>
        <w:jc w:val="both"/>
        <w:rPr>
          <w:rFonts w:ascii="Arial" w:hAnsi="Arial" w:cs="Arial"/>
          <w:sz w:val="20"/>
          <w:szCs w:val="20"/>
        </w:rPr>
      </w:pPr>
      <w:r>
        <w:rPr>
          <w:rFonts w:ascii="Arial" w:hAnsi="Arial" w:cs="Arial"/>
          <w:sz w:val="22"/>
          <w:szCs w:val="22"/>
        </w:rPr>
        <w:t>Firma del genitore/esercente la potestà genitoriale</w:t>
      </w:r>
      <w:r w:rsidR="00CC7EC2">
        <w:rPr>
          <w:rFonts w:ascii="Arial" w:hAnsi="Arial" w:cs="Arial"/>
          <w:sz w:val="22"/>
          <w:szCs w:val="22"/>
        </w:rPr>
        <w:t xml:space="preserve"> </w:t>
      </w:r>
      <w:r>
        <w:rPr>
          <w:rFonts w:ascii="Arial" w:hAnsi="Arial" w:cs="Arial"/>
          <w:sz w:val="22"/>
          <w:szCs w:val="22"/>
        </w:rPr>
        <w:t>________________________________________</w:t>
      </w:r>
    </w:p>
    <w:p w14:paraId="486086BC" w14:textId="77777777" w:rsidR="00F16A92" w:rsidRPr="007D040A" w:rsidRDefault="00F16A92" w:rsidP="00F16A92">
      <w:pPr>
        <w:autoSpaceDE w:val="0"/>
        <w:autoSpaceDN w:val="0"/>
        <w:adjustRightInd w:val="0"/>
        <w:jc w:val="both"/>
        <w:rPr>
          <w:rFonts w:ascii="Arial" w:hAnsi="Arial" w:cs="Arial"/>
          <w:sz w:val="22"/>
          <w:szCs w:val="22"/>
        </w:rPr>
      </w:pPr>
    </w:p>
    <w:p w14:paraId="3A1DC6DE" w14:textId="77777777" w:rsidR="00F16A92" w:rsidRPr="007D040A" w:rsidRDefault="00F16A92" w:rsidP="00F16A92">
      <w:pPr>
        <w:autoSpaceDE w:val="0"/>
        <w:autoSpaceDN w:val="0"/>
        <w:adjustRightInd w:val="0"/>
        <w:jc w:val="both"/>
        <w:rPr>
          <w:rFonts w:ascii="Arial" w:hAnsi="Arial" w:cs="Arial"/>
          <w:sz w:val="22"/>
          <w:szCs w:val="22"/>
        </w:rPr>
      </w:pPr>
    </w:p>
    <w:p w14:paraId="2363140F" w14:textId="77777777" w:rsidR="00F16A92" w:rsidRDefault="00F16A92" w:rsidP="00F16A92">
      <w:pPr>
        <w:autoSpaceDE w:val="0"/>
        <w:autoSpaceDN w:val="0"/>
        <w:adjustRightInd w:val="0"/>
        <w:jc w:val="both"/>
        <w:rPr>
          <w:rFonts w:ascii="Arial" w:hAnsi="Arial" w:cs="Arial"/>
          <w:b/>
          <w:caps/>
          <w:sz w:val="22"/>
          <w:szCs w:val="22"/>
        </w:rPr>
      </w:pPr>
      <w:r>
        <w:rPr>
          <w:rFonts w:ascii="Arial" w:hAnsi="Arial" w:cs="Arial"/>
          <w:b/>
          <w:caps/>
          <w:sz w:val="22"/>
          <w:szCs w:val="22"/>
        </w:rPr>
        <w:t xml:space="preserve">DICHIARAZIONE </w:t>
      </w:r>
      <w:r w:rsidRPr="00C13AAA">
        <w:rPr>
          <w:rFonts w:ascii="Arial" w:hAnsi="Arial" w:cs="Arial"/>
          <w:b/>
          <w:caps/>
          <w:sz w:val="22"/>
          <w:szCs w:val="22"/>
        </w:rPr>
        <w:t xml:space="preserve">in materia di protezione dei dati personali resa ai sensi </w:t>
      </w:r>
    </w:p>
    <w:p w14:paraId="2B053C06" w14:textId="77777777" w:rsidR="00F16A92" w:rsidRDefault="00F16A92" w:rsidP="00F16A92">
      <w:pPr>
        <w:autoSpaceDE w:val="0"/>
        <w:autoSpaceDN w:val="0"/>
        <w:adjustRightInd w:val="0"/>
        <w:jc w:val="both"/>
        <w:rPr>
          <w:rFonts w:ascii="Arial" w:hAnsi="Arial" w:cs="Arial"/>
          <w:b/>
          <w:caps/>
          <w:sz w:val="22"/>
          <w:szCs w:val="22"/>
        </w:rPr>
      </w:pPr>
      <w:r w:rsidRPr="00C13AAA">
        <w:rPr>
          <w:rFonts w:ascii="Arial" w:hAnsi="Arial" w:cs="Arial"/>
          <w:b/>
          <w:caps/>
          <w:sz w:val="22"/>
          <w:szCs w:val="22"/>
        </w:rPr>
        <w:t>dell'art</w:t>
      </w:r>
      <w:r>
        <w:rPr>
          <w:rFonts w:ascii="Arial" w:hAnsi="Arial" w:cs="Arial"/>
          <w:b/>
          <w:caps/>
          <w:sz w:val="22"/>
          <w:szCs w:val="22"/>
        </w:rPr>
        <w:t xml:space="preserve">ICOLO </w:t>
      </w:r>
      <w:r w:rsidRPr="00C13AAA">
        <w:rPr>
          <w:rFonts w:ascii="Arial" w:hAnsi="Arial" w:cs="Arial"/>
          <w:b/>
          <w:caps/>
          <w:sz w:val="22"/>
          <w:szCs w:val="22"/>
        </w:rPr>
        <w:t>13 del Regolamento UE 2016/679</w:t>
      </w:r>
    </w:p>
    <w:p w14:paraId="02DC6AFB" w14:textId="77777777" w:rsidR="00F16A92" w:rsidRPr="007D040A" w:rsidRDefault="00F16A92" w:rsidP="00F16A92">
      <w:pPr>
        <w:autoSpaceDE w:val="0"/>
        <w:autoSpaceDN w:val="0"/>
        <w:adjustRightInd w:val="0"/>
        <w:jc w:val="both"/>
        <w:rPr>
          <w:rFonts w:ascii="Arial" w:hAnsi="Arial" w:cs="Arial"/>
          <w:sz w:val="22"/>
          <w:szCs w:val="22"/>
        </w:rPr>
      </w:pPr>
    </w:p>
    <w:p w14:paraId="5D00C685" w14:textId="77777777"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Dichiaro inoltre di essere informato, ai sensi e per gli effetti del GDPR 679/2016 che i dati personali saranno trattati, prevalentemente con strumenti informatici e per via telematica, utilizzando esclusivamente canali istituzionali dei vari soggetti autorizzati ed esclusivamente nell’ambito del procedimento per il quale la presente dichiarazione viene resa. Gli interessati potranno, in qualunque momento, esercitare i diritti di accesso ai dati personali, di rettifica, di cancellazione, di limitazione, di opposizione del trattamento che li riguarda.</w:t>
      </w:r>
    </w:p>
    <w:p w14:paraId="01CCC406" w14:textId="77777777" w:rsidR="00F16A92" w:rsidRPr="00A44DF3" w:rsidRDefault="00F16A92" w:rsidP="00F16A92">
      <w:pPr>
        <w:autoSpaceDE w:val="0"/>
        <w:autoSpaceDN w:val="0"/>
        <w:adjustRightInd w:val="0"/>
        <w:jc w:val="both"/>
        <w:rPr>
          <w:rFonts w:ascii="Arial" w:hAnsi="Arial" w:cs="Arial"/>
          <w:sz w:val="8"/>
          <w:szCs w:val="8"/>
        </w:rPr>
      </w:pPr>
    </w:p>
    <w:p w14:paraId="2788CD48" w14:textId="77777777" w:rsidR="00F16A92" w:rsidRDefault="00F16A92" w:rsidP="00F16A92">
      <w:pPr>
        <w:autoSpaceDE w:val="0"/>
        <w:autoSpaceDN w:val="0"/>
        <w:adjustRightInd w:val="0"/>
        <w:jc w:val="both"/>
        <w:rPr>
          <w:rFonts w:ascii="Arial" w:hAnsi="Arial" w:cs="Arial"/>
          <w:sz w:val="22"/>
          <w:szCs w:val="22"/>
        </w:rPr>
      </w:pPr>
      <w:r w:rsidRPr="00B07BE1">
        <w:rPr>
          <w:rFonts w:ascii="Arial" w:hAnsi="Arial" w:cs="Arial"/>
          <w:sz w:val="22"/>
          <w:szCs w:val="22"/>
        </w:rPr>
        <w:t xml:space="preserve">Per l'esercizio dei suoi diritti, secondo quanto previsto dagli </w:t>
      </w:r>
      <w:r>
        <w:rPr>
          <w:rFonts w:ascii="Arial" w:hAnsi="Arial" w:cs="Arial"/>
          <w:sz w:val="22"/>
          <w:szCs w:val="22"/>
        </w:rPr>
        <w:t>A</w:t>
      </w:r>
      <w:r w:rsidRPr="00B07BE1">
        <w:rPr>
          <w:rFonts w:ascii="Arial" w:hAnsi="Arial" w:cs="Arial"/>
          <w:sz w:val="22"/>
          <w:szCs w:val="22"/>
        </w:rPr>
        <w:t xml:space="preserve">rticoli da 15 a 22 del Regolamento UE 2016/679 e per tutte le questioni relative al trattamento dei suoi dati, </w:t>
      </w:r>
      <w:r>
        <w:rPr>
          <w:rFonts w:ascii="Arial" w:hAnsi="Arial" w:cs="Arial"/>
          <w:sz w:val="22"/>
          <w:szCs w:val="22"/>
        </w:rPr>
        <w:t xml:space="preserve">il sottoscritto è consapevole che </w:t>
      </w:r>
      <w:r w:rsidRPr="00B07BE1">
        <w:rPr>
          <w:rFonts w:ascii="Arial" w:hAnsi="Arial" w:cs="Arial"/>
          <w:sz w:val="22"/>
          <w:szCs w:val="22"/>
        </w:rPr>
        <w:t xml:space="preserve">può scrivere alla casella mail privacy@afor.umbria.it o inviare una comunicazione scritta al Titolare del trattamento. </w:t>
      </w:r>
    </w:p>
    <w:p w14:paraId="4638185A" w14:textId="77777777" w:rsidR="00F16A92" w:rsidRDefault="00F16A92" w:rsidP="00F16A92">
      <w:pPr>
        <w:autoSpaceDE w:val="0"/>
        <w:autoSpaceDN w:val="0"/>
        <w:adjustRightInd w:val="0"/>
        <w:jc w:val="both"/>
        <w:rPr>
          <w:rFonts w:ascii="Arial" w:hAnsi="Arial" w:cs="Arial"/>
          <w:sz w:val="22"/>
          <w:szCs w:val="22"/>
        </w:rPr>
      </w:pPr>
    </w:p>
    <w:p w14:paraId="710B1354" w14:textId="77777777" w:rsidR="00F16A92" w:rsidRPr="007D040A" w:rsidRDefault="00F16A92" w:rsidP="00F16A92">
      <w:pPr>
        <w:autoSpaceDE w:val="0"/>
        <w:autoSpaceDN w:val="0"/>
        <w:adjustRightInd w:val="0"/>
        <w:jc w:val="both"/>
        <w:rPr>
          <w:rFonts w:ascii="Arial" w:hAnsi="Arial" w:cs="Arial"/>
          <w:sz w:val="22"/>
          <w:szCs w:val="22"/>
        </w:rPr>
      </w:pPr>
    </w:p>
    <w:p w14:paraId="50F1672A" w14:textId="77777777" w:rsidR="00F16A92" w:rsidRDefault="00F16A92" w:rsidP="00F16A92">
      <w:pPr>
        <w:autoSpaceDE w:val="0"/>
        <w:autoSpaceDN w:val="0"/>
        <w:adjustRightInd w:val="0"/>
        <w:jc w:val="both"/>
        <w:rPr>
          <w:rFonts w:ascii="Arial" w:hAnsi="Arial" w:cs="Arial"/>
          <w:sz w:val="22"/>
          <w:szCs w:val="22"/>
        </w:rPr>
      </w:pPr>
      <w:r w:rsidRPr="00B07BE1">
        <w:rPr>
          <w:rFonts w:ascii="Arial" w:hAnsi="Arial" w:cs="Arial"/>
          <w:sz w:val="22"/>
          <w:szCs w:val="22"/>
        </w:rPr>
        <w:t xml:space="preserve">Per conoscere tutte le informazioni sul trattamento dei suoi dati personali, </w:t>
      </w:r>
      <w:r>
        <w:rPr>
          <w:rFonts w:ascii="Arial" w:hAnsi="Arial" w:cs="Arial"/>
          <w:sz w:val="22"/>
          <w:szCs w:val="22"/>
        </w:rPr>
        <w:t xml:space="preserve">il sottoscritto è consapevole che può </w:t>
      </w:r>
      <w:r w:rsidRPr="00B07BE1">
        <w:rPr>
          <w:rFonts w:ascii="Arial" w:hAnsi="Arial" w:cs="Arial"/>
          <w:sz w:val="22"/>
          <w:szCs w:val="22"/>
        </w:rPr>
        <w:t xml:space="preserve">prendere visione dell'informativa completa, disponibile in formato cartaceo presso la sede legale del Titolare ovvero al link web </w:t>
      </w:r>
      <w:hyperlink r:id="rId12" w:history="1">
        <w:r w:rsidRPr="00B16DC0">
          <w:rPr>
            <w:rStyle w:val="Collegamentoipertestuale"/>
            <w:rFonts w:ascii="Arial" w:hAnsi="Arial" w:cs="Arial"/>
            <w:sz w:val="22"/>
            <w:szCs w:val="22"/>
          </w:rPr>
          <w:t>http://www.afor.umbria.it</w:t>
        </w:r>
      </w:hyperlink>
    </w:p>
    <w:p w14:paraId="580F9497" w14:textId="77777777" w:rsidR="00F16A92" w:rsidRPr="007D040A" w:rsidRDefault="00F16A92" w:rsidP="00F16A92">
      <w:pPr>
        <w:autoSpaceDE w:val="0"/>
        <w:autoSpaceDN w:val="0"/>
        <w:adjustRightInd w:val="0"/>
        <w:jc w:val="both"/>
        <w:rPr>
          <w:rFonts w:ascii="Arial" w:hAnsi="Arial" w:cs="Arial"/>
          <w:sz w:val="22"/>
          <w:szCs w:val="22"/>
        </w:rPr>
      </w:pPr>
    </w:p>
    <w:p w14:paraId="68C458FE" w14:textId="77777777" w:rsidR="00F16A92" w:rsidRPr="007D040A" w:rsidRDefault="00F16A92" w:rsidP="00F16A92">
      <w:pPr>
        <w:autoSpaceDE w:val="0"/>
        <w:autoSpaceDN w:val="0"/>
        <w:adjustRightInd w:val="0"/>
        <w:jc w:val="both"/>
        <w:rPr>
          <w:rFonts w:ascii="Arial" w:hAnsi="Arial" w:cs="Arial"/>
          <w:sz w:val="22"/>
          <w:szCs w:val="22"/>
        </w:rPr>
      </w:pPr>
    </w:p>
    <w:p w14:paraId="4F96F6F1" w14:textId="77777777"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 xml:space="preserve">Letta </w:t>
      </w:r>
      <w:r>
        <w:rPr>
          <w:rFonts w:ascii="Arial" w:hAnsi="Arial" w:cs="Arial"/>
          <w:b/>
          <w:sz w:val="22"/>
          <w:szCs w:val="22"/>
        </w:rPr>
        <w:t xml:space="preserve">l’informativa </w:t>
      </w:r>
      <w:r>
        <w:rPr>
          <w:rFonts w:ascii="Arial" w:hAnsi="Arial" w:cs="Arial"/>
          <w:sz w:val="22"/>
          <w:szCs w:val="22"/>
        </w:rPr>
        <w:t>sopra riportata si manifesta il consenso al trattamento dei dati e si decide con piena consapevolezza di richiedere l’autorizzazione di cui al presente modulo.</w:t>
      </w:r>
    </w:p>
    <w:p w14:paraId="6D8C6040" w14:textId="77777777" w:rsidR="00F16A92" w:rsidRPr="007D040A" w:rsidRDefault="00F16A92" w:rsidP="00F16A92">
      <w:pPr>
        <w:autoSpaceDE w:val="0"/>
        <w:autoSpaceDN w:val="0"/>
        <w:adjustRightInd w:val="0"/>
        <w:jc w:val="both"/>
        <w:rPr>
          <w:rFonts w:ascii="Arial" w:hAnsi="Arial" w:cs="Arial"/>
          <w:sz w:val="22"/>
          <w:szCs w:val="22"/>
        </w:rPr>
      </w:pPr>
    </w:p>
    <w:p w14:paraId="3D557C40" w14:textId="77777777" w:rsidR="00F16A92" w:rsidRPr="007D040A" w:rsidRDefault="00F16A92" w:rsidP="00F16A92">
      <w:pPr>
        <w:autoSpaceDE w:val="0"/>
        <w:autoSpaceDN w:val="0"/>
        <w:adjustRightInd w:val="0"/>
        <w:rPr>
          <w:rFonts w:ascii="Arial" w:hAnsi="Arial" w:cs="Arial"/>
          <w:sz w:val="22"/>
          <w:szCs w:val="22"/>
        </w:rPr>
      </w:pPr>
    </w:p>
    <w:p w14:paraId="138C669D" w14:textId="517EE135" w:rsidR="00F16A92" w:rsidRPr="004B6A16" w:rsidRDefault="00F16A92" w:rsidP="00F16A92">
      <w:pPr>
        <w:autoSpaceDE w:val="0"/>
        <w:autoSpaceDN w:val="0"/>
        <w:adjustRightInd w:val="0"/>
        <w:rPr>
          <w:rFonts w:ascii="Arial" w:hAnsi="Arial" w:cs="Arial"/>
          <w:sz w:val="22"/>
          <w:szCs w:val="22"/>
        </w:rPr>
      </w:pPr>
      <w:r>
        <w:rPr>
          <w:rFonts w:ascii="Arial" w:hAnsi="Arial" w:cs="Arial"/>
          <w:sz w:val="22"/>
          <w:szCs w:val="22"/>
        </w:rPr>
        <w:t>IL/LA RICHIEDENTE (Firma)</w:t>
      </w:r>
      <w:r w:rsidR="00CC7EC2">
        <w:rPr>
          <w:rFonts w:ascii="Arial" w:hAnsi="Arial" w:cs="Arial"/>
          <w:sz w:val="22"/>
          <w:szCs w:val="22"/>
        </w:rPr>
        <w:t xml:space="preserve"> </w:t>
      </w:r>
      <w:r>
        <w:rPr>
          <w:rFonts w:ascii="Arial" w:hAnsi="Arial" w:cs="Arial"/>
          <w:sz w:val="22"/>
          <w:szCs w:val="22"/>
        </w:rPr>
        <w:t>_______________________________________________________</w:t>
      </w:r>
    </w:p>
    <w:p w14:paraId="0C4953D4" w14:textId="77777777" w:rsidR="00F16A92" w:rsidRPr="007D040A" w:rsidRDefault="00F16A92" w:rsidP="00F16A92">
      <w:pPr>
        <w:autoSpaceDE w:val="0"/>
        <w:autoSpaceDN w:val="0"/>
        <w:adjustRightInd w:val="0"/>
        <w:ind w:right="-234"/>
        <w:rPr>
          <w:rFonts w:ascii="Arial" w:hAnsi="Arial" w:cs="Arial"/>
          <w:sz w:val="22"/>
          <w:szCs w:val="22"/>
        </w:rPr>
      </w:pPr>
    </w:p>
    <w:p w14:paraId="7421A7BB" w14:textId="24188ED2" w:rsidR="00F16A92" w:rsidRDefault="00F16A92" w:rsidP="00F16A92">
      <w:pPr>
        <w:autoSpaceDE w:val="0"/>
        <w:autoSpaceDN w:val="0"/>
        <w:adjustRightInd w:val="0"/>
        <w:ind w:right="-234"/>
        <w:rPr>
          <w:rFonts w:ascii="Arial" w:hAnsi="Arial" w:cs="Arial"/>
          <w:sz w:val="22"/>
          <w:szCs w:val="22"/>
        </w:rPr>
      </w:pPr>
      <w:r>
        <w:rPr>
          <w:rFonts w:ascii="Arial" w:hAnsi="Arial" w:cs="Arial"/>
          <w:sz w:val="22"/>
          <w:szCs w:val="22"/>
        </w:rPr>
        <w:t>Firma del Genitore/Tutore in caso di minore</w:t>
      </w:r>
      <w:r w:rsidR="00CC7EC2">
        <w:rPr>
          <w:rFonts w:ascii="Arial" w:hAnsi="Arial" w:cs="Arial"/>
          <w:sz w:val="22"/>
          <w:szCs w:val="22"/>
        </w:rPr>
        <w:t xml:space="preserve"> </w:t>
      </w:r>
      <w:r>
        <w:rPr>
          <w:rFonts w:ascii="Arial" w:hAnsi="Arial" w:cs="Arial"/>
          <w:sz w:val="22"/>
          <w:szCs w:val="22"/>
        </w:rPr>
        <w:t>______________________________________________</w:t>
      </w:r>
    </w:p>
    <w:p w14:paraId="4A2CA838" w14:textId="77777777" w:rsidR="00F16A92" w:rsidRPr="00905D41" w:rsidRDefault="00F16A92" w:rsidP="00F16A92">
      <w:pPr>
        <w:autoSpaceDE w:val="0"/>
        <w:autoSpaceDN w:val="0"/>
        <w:adjustRightInd w:val="0"/>
        <w:jc w:val="both"/>
        <w:rPr>
          <w:rFonts w:ascii="Arial" w:hAnsi="Arial" w:cs="Arial"/>
        </w:rPr>
      </w:pPr>
    </w:p>
    <w:p w14:paraId="2E3E4CC7" w14:textId="77777777" w:rsidR="00F16A92" w:rsidRPr="00A44DF3" w:rsidRDefault="00F16A92" w:rsidP="00F16A92">
      <w:pPr>
        <w:spacing w:line="0" w:lineRule="atLeast"/>
        <w:ind w:left="7"/>
        <w:jc w:val="both"/>
        <w:rPr>
          <w:rFonts w:ascii="Arial" w:hAnsi="Arial" w:cs="Arial"/>
          <w:sz w:val="22"/>
          <w:szCs w:val="22"/>
        </w:rPr>
      </w:pPr>
    </w:p>
    <w:p w14:paraId="27143F5E" w14:textId="77777777" w:rsidR="00F16A92" w:rsidRPr="00A44DF3" w:rsidRDefault="00F16A92" w:rsidP="00F16A92">
      <w:pPr>
        <w:spacing w:line="0" w:lineRule="atLeast"/>
        <w:ind w:left="7"/>
        <w:jc w:val="both"/>
        <w:rPr>
          <w:rFonts w:ascii="Arial" w:hAnsi="Arial" w:cs="Arial"/>
          <w:sz w:val="22"/>
          <w:szCs w:val="22"/>
        </w:rPr>
      </w:pPr>
    </w:p>
    <w:p w14:paraId="3335DB7D" w14:textId="1FD839D8" w:rsidR="003433B6" w:rsidRPr="00A44DF3" w:rsidRDefault="003433B6" w:rsidP="00F16A92">
      <w:pPr>
        <w:pStyle w:val="Titolo1"/>
        <w:jc w:val="both"/>
        <w:rPr>
          <w:rFonts w:ascii="Arial" w:hAnsi="Arial" w:cs="Arial"/>
          <w:sz w:val="22"/>
          <w:szCs w:val="22"/>
        </w:rPr>
      </w:pPr>
    </w:p>
    <w:sectPr w:rsidR="003433B6" w:rsidRPr="00A44DF3" w:rsidSect="00CF161A">
      <w:headerReference w:type="even" r:id="rId13"/>
      <w:headerReference w:type="default" r:id="rId14"/>
      <w:footerReference w:type="even" r:id="rId15"/>
      <w:footerReference w:type="default" r:id="rId16"/>
      <w:headerReference w:type="first" r:id="rId17"/>
      <w:footerReference w:type="first" r:id="rId18"/>
      <w:pgSz w:w="12240" w:h="15840"/>
      <w:pgMar w:top="1276" w:right="1134" w:bottom="28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6FA79" w14:textId="77777777" w:rsidR="00DB3769" w:rsidRDefault="00DB3769" w:rsidP="00292828">
      <w:r>
        <w:separator/>
      </w:r>
    </w:p>
  </w:endnote>
  <w:endnote w:type="continuationSeparator" w:id="0">
    <w:p w14:paraId="794D6787" w14:textId="77777777" w:rsidR="00DB3769" w:rsidRDefault="00DB3769" w:rsidP="0029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2D3FA" w14:textId="77777777" w:rsidR="0047102F" w:rsidRDefault="0047102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1F4AD" w14:textId="29DF0C81" w:rsidR="0048311C" w:rsidRPr="00F415EC" w:rsidRDefault="00DB3769" w:rsidP="0048311C">
    <w:pPr>
      <w:pStyle w:val="Intestazione"/>
      <w:rPr>
        <w:sz w:val="22"/>
        <w:szCs w:val="22"/>
      </w:rPr>
    </w:pPr>
    <w:ins w:id="1" w:author="Andrea Roselletti" w:date="2026-08-31T10:39:00Z" w16du:dateUtc="2026-08-31T08:39:00Z">
      <w:r w:rsidRPr="0047102F">
        <w:rPr>
          <w:rFonts w:asciiTheme="minorHAnsi" w:hAnsiTheme="minorHAnsi" w:cstheme="minorHAnsi"/>
          <w:sz w:val="22"/>
          <w:szCs w:val="22"/>
        </w:rPr>
        <w:t xml:space="preserve">PAT_TART 8.5 MOD 03 </w:t>
      </w:r>
      <w:r w:rsidRPr="0047102F">
        <w:rPr>
          <w:rFonts w:asciiTheme="minorHAnsi" w:hAnsiTheme="minorHAnsi" w:cstheme="minorHAnsi"/>
          <w:sz w:val="22"/>
          <w:szCs w:val="22"/>
        </w:rPr>
        <w:tab/>
        <w:t xml:space="preserve">RICHIESTA RILASCIO TESSERINO RACCOLTA TARTUFI MINORENNI </w:t>
      </w:r>
      <w:proofErr w:type="spellStart"/>
      <w:r w:rsidRPr="0047102F">
        <w:rPr>
          <w:rFonts w:asciiTheme="minorHAnsi" w:hAnsiTheme="minorHAnsi" w:cstheme="minorHAnsi"/>
          <w:sz w:val="22"/>
          <w:szCs w:val="22"/>
        </w:rPr>
        <w:t>Rev</w:t>
      </w:r>
      <w:proofErr w:type="spellEnd"/>
      <w:r w:rsidRPr="0047102F">
        <w:rPr>
          <w:rFonts w:asciiTheme="minorHAnsi" w:hAnsiTheme="minorHAnsi" w:cstheme="minorHAnsi"/>
          <w:sz w:val="22"/>
          <w:szCs w:val="22"/>
        </w:rPr>
        <w:t xml:space="preserve"> 0</w:t>
      </w:r>
    </w:ins>
    <w:r w:rsidR="00E5232E">
      <w:rPr>
        <w:rFonts w:asciiTheme="minorHAnsi" w:hAnsiTheme="minorHAnsi" w:cstheme="minorHAnsi"/>
        <w:sz w:val="22"/>
        <w:szCs w:val="22"/>
      </w:rPr>
      <w:t>1</w:t>
    </w:r>
    <w:ins w:id="2" w:author="Andrea Roselletti" w:date="2026-08-31T10:39:00Z" w16du:dateUtc="2026-08-31T08:39:00Z">
      <w:r w:rsidRPr="0047102F">
        <w:rPr>
          <w:rFonts w:asciiTheme="minorHAnsi" w:hAnsiTheme="minorHAnsi" w:cstheme="minorHAnsi"/>
          <w:sz w:val="22"/>
          <w:szCs w:val="22"/>
        </w:rPr>
        <w:t xml:space="preserve"> del </w:t>
      </w:r>
      <w:r>
        <w:rPr>
          <w:rFonts w:asciiTheme="minorHAnsi" w:hAnsiTheme="minorHAnsi" w:cstheme="minorHAnsi"/>
          <w:sz w:val="22"/>
          <w:szCs w:val="22"/>
        </w:rPr>
        <w:t>31/08/2026</w:t>
      </w:r>
    </w:ins>
    <w:r w:rsidR="00E5232E">
      <w:rPr>
        <w:rFonts w:asciiTheme="minorHAnsi" w:hAnsiTheme="minorHAnsi" w:cstheme="minorHAnsi"/>
        <w:sz w:val="22"/>
        <w:szCs w:val="22"/>
      </w:rPr>
      <w:tab/>
    </w:r>
    <w:r w:rsidR="0048311C">
      <w:rPr>
        <w:rFonts w:asciiTheme="minorHAnsi" w:hAnsiTheme="minorHAnsi" w:cstheme="minorHAnsi"/>
        <w:sz w:val="22"/>
        <w:szCs w:val="22"/>
      </w:rPr>
      <w:tab/>
    </w:r>
    <w:r w:rsidR="0048311C" w:rsidRPr="0048311C">
      <w:rPr>
        <w:rFonts w:asciiTheme="minorHAnsi" w:hAnsiTheme="minorHAnsi" w:cstheme="minorHAnsi"/>
        <w:sz w:val="22"/>
        <w:szCs w:val="22"/>
      </w:rPr>
      <w:t xml:space="preserve">Pag. </w:t>
    </w:r>
    <w:r w:rsidR="0048311C" w:rsidRPr="0048311C">
      <w:rPr>
        <w:rFonts w:asciiTheme="minorHAnsi" w:hAnsiTheme="minorHAnsi" w:cstheme="minorHAnsi"/>
        <w:b/>
        <w:bCs/>
        <w:sz w:val="22"/>
        <w:szCs w:val="22"/>
      </w:rPr>
      <w:fldChar w:fldCharType="begin"/>
    </w:r>
    <w:r w:rsidR="0048311C" w:rsidRPr="0048311C">
      <w:rPr>
        <w:rFonts w:asciiTheme="minorHAnsi" w:hAnsiTheme="minorHAnsi" w:cstheme="minorHAnsi"/>
        <w:b/>
        <w:bCs/>
        <w:sz w:val="22"/>
        <w:szCs w:val="22"/>
      </w:rPr>
      <w:instrText>PAGE  \* Arabic  \* MERGEFORMAT</w:instrText>
    </w:r>
    <w:r w:rsidR="0048311C" w:rsidRPr="0048311C">
      <w:rPr>
        <w:rFonts w:asciiTheme="minorHAnsi" w:hAnsiTheme="minorHAnsi" w:cstheme="minorHAnsi"/>
        <w:b/>
        <w:bCs/>
        <w:sz w:val="22"/>
        <w:szCs w:val="22"/>
      </w:rPr>
      <w:fldChar w:fldCharType="separate"/>
    </w:r>
    <w:r w:rsidR="0048311C" w:rsidRPr="0048311C">
      <w:rPr>
        <w:rFonts w:asciiTheme="minorHAnsi" w:hAnsiTheme="minorHAnsi" w:cstheme="minorHAnsi"/>
        <w:b/>
        <w:bCs/>
        <w:sz w:val="22"/>
        <w:szCs w:val="22"/>
      </w:rPr>
      <w:t>1</w:t>
    </w:r>
    <w:r w:rsidR="0048311C" w:rsidRPr="0048311C">
      <w:rPr>
        <w:rFonts w:asciiTheme="minorHAnsi" w:hAnsiTheme="minorHAnsi" w:cstheme="minorHAnsi"/>
        <w:b/>
        <w:bCs/>
        <w:sz w:val="22"/>
        <w:szCs w:val="22"/>
      </w:rPr>
      <w:fldChar w:fldCharType="end"/>
    </w:r>
    <w:r w:rsidR="0048311C" w:rsidRPr="0048311C">
      <w:rPr>
        <w:rFonts w:asciiTheme="minorHAnsi" w:hAnsiTheme="minorHAnsi" w:cstheme="minorHAnsi"/>
        <w:sz w:val="22"/>
        <w:szCs w:val="22"/>
      </w:rPr>
      <w:t xml:space="preserve"> </w:t>
    </w:r>
    <w:r w:rsidR="004A5FDD">
      <w:rPr>
        <w:rFonts w:asciiTheme="minorHAnsi" w:hAnsiTheme="minorHAnsi" w:cstheme="minorHAnsi"/>
        <w:sz w:val="22"/>
        <w:szCs w:val="22"/>
      </w:rPr>
      <w:t>di</w:t>
    </w:r>
    <w:r w:rsidR="0048311C" w:rsidRPr="0048311C">
      <w:rPr>
        <w:rFonts w:asciiTheme="minorHAnsi" w:hAnsiTheme="minorHAnsi" w:cstheme="minorHAnsi"/>
        <w:sz w:val="22"/>
        <w:szCs w:val="22"/>
      </w:rPr>
      <w:t xml:space="preserve"> </w:t>
    </w:r>
    <w:r w:rsidR="0048311C" w:rsidRPr="0048311C">
      <w:rPr>
        <w:rFonts w:asciiTheme="minorHAnsi" w:hAnsiTheme="minorHAnsi" w:cstheme="minorHAnsi"/>
        <w:b/>
        <w:bCs/>
        <w:sz w:val="22"/>
        <w:szCs w:val="22"/>
      </w:rPr>
      <w:fldChar w:fldCharType="begin"/>
    </w:r>
    <w:r w:rsidR="0048311C" w:rsidRPr="0048311C">
      <w:rPr>
        <w:rFonts w:asciiTheme="minorHAnsi" w:hAnsiTheme="minorHAnsi" w:cstheme="minorHAnsi"/>
        <w:b/>
        <w:bCs/>
        <w:sz w:val="22"/>
        <w:szCs w:val="22"/>
      </w:rPr>
      <w:instrText>NUMPAGES  \* Arabic  \* MERGEFORMAT</w:instrText>
    </w:r>
    <w:r w:rsidR="0048311C" w:rsidRPr="0048311C">
      <w:rPr>
        <w:rFonts w:asciiTheme="minorHAnsi" w:hAnsiTheme="minorHAnsi" w:cstheme="minorHAnsi"/>
        <w:b/>
        <w:bCs/>
        <w:sz w:val="22"/>
        <w:szCs w:val="22"/>
      </w:rPr>
      <w:fldChar w:fldCharType="separate"/>
    </w:r>
    <w:r w:rsidR="0048311C" w:rsidRPr="0048311C">
      <w:rPr>
        <w:rFonts w:asciiTheme="minorHAnsi" w:hAnsiTheme="minorHAnsi" w:cstheme="minorHAnsi"/>
        <w:b/>
        <w:bCs/>
        <w:sz w:val="22"/>
        <w:szCs w:val="22"/>
      </w:rPr>
      <w:t>2</w:t>
    </w:r>
    <w:r w:rsidR="0048311C" w:rsidRPr="0048311C">
      <w:rPr>
        <w:rFonts w:asciiTheme="minorHAnsi" w:hAnsiTheme="minorHAnsi" w:cstheme="minorHAnsi"/>
        <w:b/>
        <w:bCs/>
        <w:sz w:val="22"/>
        <w:szCs w:val="22"/>
      </w:rPr>
      <w:fldChar w:fldCharType="end"/>
    </w:r>
  </w:p>
  <w:p w14:paraId="7CB9B0A1" w14:textId="77777777" w:rsidR="00CA08B4" w:rsidRDefault="00CA08B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813F6" w14:textId="77777777" w:rsidR="0047102F" w:rsidRDefault="0047102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6F96A" w14:textId="77777777" w:rsidR="00DB3769" w:rsidRDefault="00DB3769" w:rsidP="00292828">
      <w:r>
        <w:separator/>
      </w:r>
    </w:p>
  </w:footnote>
  <w:footnote w:type="continuationSeparator" w:id="0">
    <w:p w14:paraId="3C968D7D" w14:textId="77777777" w:rsidR="00DB3769" w:rsidRDefault="00DB3769" w:rsidP="0029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67AAB" w14:textId="77777777" w:rsidR="0047102F" w:rsidRDefault="0047102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BA606" w14:textId="77777777" w:rsidR="0047102F" w:rsidRDefault="0047102F">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B63B0" w14:textId="77777777" w:rsidR="0047102F" w:rsidRDefault="0047102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6CF063"/>
    <w:multiLevelType w:val="hybridMultilevel"/>
    <w:tmpl w:val="32245B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D537EC"/>
    <w:multiLevelType w:val="hybridMultilevel"/>
    <w:tmpl w:val="C794F1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CA27B11"/>
    <w:multiLevelType w:val="hybridMultilevel"/>
    <w:tmpl w:val="3FBA45A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33238D1"/>
    <w:multiLevelType w:val="hybridMultilevel"/>
    <w:tmpl w:val="D63EB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4487C94"/>
    <w:multiLevelType w:val="hybridMultilevel"/>
    <w:tmpl w:val="3C6C5D54"/>
    <w:lvl w:ilvl="0" w:tplc="FFFFFFFF">
      <w:start w:val="1"/>
      <w:numFmt w:val="bullet"/>
      <w:lvlText w:val=""/>
      <w:lvlJc w:val="left"/>
      <w:pPr>
        <w:tabs>
          <w:tab w:val="num" w:pos="454"/>
        </w:tabs>
        <w:ind w:left="454" w:hanging="397"/>
      </w:pPr>
      <w:rPr>
        <w:rFonts w:ascii="Wingdings" w:hAnsi="Wingdings" w:hint="default"/>
        <w:sz w:val="16"/>
      </w:rPr>
    </w:lvl>
    <w:lvl w:ilvl="1" w:tplc="FFFFFFFF" w:tentative="1">
      <w:start w:val="1"/>
      <w:numFmt w:val="bullet"/>
      <w:lvlText w:val="o"/>
      <w:lvlJc w:val="left"/>
      <w:pPr>
        <w:tabs>
          <w:tab w:val="num" w:pos="8244"/>
        </w:tabs>
        <w:ind w:left="8244" w:hanging="360"/>
      </w:pPr>
      <w:rPr>
        <w:rFonts w:ascii="Courier New" w:hAnsi="Courier New" w:hint="default"/>
      </w:rPr>
    </w:lvl>
    <w:lvl w:ilvl="2" w:tplc="FFFFFFFF" w:tentative="1">
      <w:start w:val="1"/>
      <w:numFmt w:val="bullet"/>
      <w:lvlText w:val=""/>
      <w:lvlJc w:val="left"/>
      <w:pPr>
        <w:tabs>
          <w:tab w:val="num" w:pos="8964"/>
        </w:tabs>
        <w:ind w:left="8964" w:hanging="360"/>
      </w:pPr>
      <w:rPr>
        <w:rFonts w:ascii="Wingdings" w:hAnsi="Wingdings" w:hint="default"/>
      </w:rPr>
    </w:lvl>
    <w:lvl w:ilvl="3" w:tplc="FFFFFFFF" w:tentative="1">
      <w:start w:val="1"/>
      <w:numFmt w:val="bullet"/>
      <w:lvlText w:val=""/>
      <w:lvlJc w:val="left"/>
      <w:pPr>
        <w:tabs>
          <w:tab w:val="num" w:pos="9684"/>
        </w:tabs>
        <w:ind w:left="9684" w:hanging="360"/>
      </w:pPr>
      <w:rPr>
        <w:rFonts w:ascii="Symbol" w:hAnsi="Symbol" w:hint="default"/>
      </w:rPr>
    </w:lvl>
    <w:lvl w:ilvl="4" w:tplc="FFFFFFFF" w:tentative="1">
      <w:start w:val="1"/>
      <w:numFmt w:val="bullet"/>
      <w:lvlText w:val="o"/>
      <w:lvlJc w:val="left"/>
      <w:pPr>
        <w:tabs>
          <w:tab w:val="num" w:pos="10404"/>
        </w:tabs>
        <w:ind w:left="10404" w:hanging="360"/>
      </w:pPr>
      <w:rPr>
        <w:rFonts w:ascii="Courier New" w:hAnsi="Courier New" w:hint="default"/>
      </w:rPr>
    </w:lvl>
    <w:lvl w:ilvl="5" w:tplc="FFFFFFFF" w:tentative="1">
      <w:start w:val="1"/>
      <w:numFmt w:val="bullet"/>
      <w:lvlText w:val=""/>
      <w:lvlJc w:val="left"/>
      <w:pPr>
        <w:tabs>
          <w:tab w:val="num" w:pos="11124"/>
        </w:tabs>
        <w:ind w:left="11124" w:hanging="360"/>
      </w:pPr>
      <w:rPr>
        <w:rFonts w:ascii="Wingdings" w:hAnsi="Wingdings" w:hint="default"/>
      </w:rPr>
    </w:lvl>
    <w:lvl w:ilvl="6" w:tplc="FFFFFFFF" w:tentative="1">
      <w:start w:val="1"/>
      <w:numFmt w:val="bullet"/>
      <w:lvlText w:val=""/>
      <w:lvlJc w:val="left"/>
      <w:pPr>
        <w:tabs>
          <w:tab w:val="num" w:pos="11844"/>
        </w:tabs>
        <w:ind w:left="11844" w:hanging="360"/>
      </w:pPr>
      <w:rPr>
        <w:rFonts w:ascii="Symbol" w:hAnsi="Symbol" w:hint="default"/>
      </w:rPr>
    </w:lvl>
    <w:lvl w:ilvl="7" w:tplc="FFFFFFFF" w:tentative="1">
      <w:start w:val="1"/>
      <w:numFmt w:val="bullet"/>
      <w:lvlText w:val="o"/>
      <w:lvlJc w:val="left"/>
      <w:pPr>
        <w:tabs>
          <w:tab w:val="num" w:pos="12564"/>
        </w:tabs>
        <w:ind w:left="12564" w:hanging="360"/>
      </w:pPr>
      <w:rPr>
        <w:rFonts w:ascii="Courier New" w:hAnsi="Courier New" w:hint="default"/>
      </w:rPr>
    </w:lvl>
    <w:lvl w:ilvl="8" w:tplc="FFFFFFFF" w:tentative="1">
      <w:start w:val="1"/>
      <w:numFmt w:val="bullet"/>
      <w:lvlText w:val=""/>
      <w:lvlJc w:val="left"/>
      <w:pPr>
        <w:tabs>
          <w:tab w:val="num" w:pos="13284"/>
        </w:tabs>
        <w:ind w:left="13284" w:hanging="360"/>
      </w:pPr>
      <w:rPr>
        <w:rFonts w:ascii="Wingdings" w:hAnsi="Wingdings" w:hint="default"/>
      </w:rPr>
    </w:lvl>
  </w:abstractNum>
  <w:abstractNum w:abstractNumId="5" w15:restartNumberingAfterBreak="0">
    <w:nsid w:val="34E27E41"/>
    <w:multiLevelType w:val="hybridMultilevel"/>
    <w:tmpl w:val="336AC8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9B04254"/>
    <w:multiLevelType w:val="hybridMultilevel"/>
    <w:tmpl w:val="BBC857C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5407264"/>
    <w:multiLevelType w:val="hybridMultilevel"/>
    <w:tmpl w:val="8EDE775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6C4054F"/>
    <w:multiLevelType w:val="hybridMultilevel"/>
    <w:tmpl w:val="8B908E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8F070F1"/>
    <w:multiLevelType w:val="hybridMultilevel"/>
    <w:tmpl w:val="2AA8BACE"/>
    <w:lvl w:ilvl="0" w:tplc="5C42C2F0">
      <w:start w:val="1"/>
      <w:numFmt w:val="bullet"/>
      <w:lvlText w:val=""/>
      <w:lvlJc w:val="left"/>
      <w:pPr>
        <w:ind w:left="720" w:hanging="360"/>
      </w:pPr>
      <w:rPr>
        <w:rFonts w:ascii="Wingdings" w:hAnsi="Wingdings" w:hint="default"/>
        <w:sz w:val="20"/>
        <w:szCs w:val="20"/>
      </w:rPr>
    </w:lvl>
    <w:lvl w:ilvl="1" w:tplc="2902ACEE">
      <w:start w:val="1"/>
      <w:numFmt w:val="bullet"/>
      <w:lvlText w:val="o"/>
      <w:lvlJc w:val="left"/>
      <w:pPr>
        <w:ind w:left="1440" w:hanging="360"/>
      </w:pPr>
      <w:rPr>
        <w:rFonts w:ascii="Courier New" w:hAnsi="Courier New" w:cs="Courier New" w:hint="default"/>
        <w:sz w:val="22"/>
        <w:szCs w:val="22"/>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E525B84"/>
    <w:multiLevelType w:val="hybridMultilevel"/>
    <w:tmpl w:val="BAF2627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A5F3DC5"/>
    <w:multiLevelType w:val="hybridMultilevel"/>
    <w:tmpl w:val="BEBA9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15A69B4"/>
    <w:multiLevelType w:val="hybridMultilevel"/>
    <w:tmpl w:val="F820AE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473273C"/>
    <w:multiLevelType w:val="hybridMultilevel"/>
    <w:tmpl w:val="801C2F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78495818">
    <w:abstractNumId w:val="11"/>
  </w:num>
  <w:num w:numId="2" w16cid:durableId="905382940">
    <w:abstractNumId w:val="13"/>
  </w:num>
  <w:num w:numId="3" w16cid:durableId="1419869676">
    <w:abstractNumId w:val="4"/>
  </w:num>
  <w:num w:numId="4" w16cid:durableId="1989166989">
    <w:abstractNumId w:val="3"/>
  </w:num>
  <w:num w:numId="5" w16cid:durableId="604652322">
    <w:abstractNumId w:val="9"/>
  </w:num>
  <w:num w:numId="6" w16cid:durableId="765617694">
    <w:abstractNumId w:val="2"/>
  </w:num>
  <w:num w:numId="7" w16cid:durableId="850679803">
    <w:abstractNumId w:val="0"/>
  </w:num>
  <w:num w:numId="8" w16cid:durableId="121849843">
    <w:abstractNumId w:val="1"/>
  </w:num>
  <w:num w:numId="9" w16cid:durableId="518814701">
    <w:abstractNumId w:val="5"/>
  </w:num>
  <w:num w:numId="10" w16cid:durableId="1981572329">
    <w:abstractNumId w:val="8"/>
  </w:num>
  <w:num w:numId="11" w16cid:durableId="1608150515">
    <w:abstractNumId w:val="12"/>
  </w:num>
  <w:num w:numId="12" w16cid:durableId="1952861203">
    <w:abstractNumId w:val="7"/>
  </w:num>
  <w:num w:numId="13" w16cid:durableId="1068726690">
    <w:abstractNumId w:val="6"/>
  </w:num>
  <w:num w:numId="14" w16cid:durableId="865100770">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a Roselletti">
    <w15:presenceInfo w15:providerId="AD" w15:userId="S::aroselletti@afor.umbria.it::15485bf6-2a57-41b5-8e92-1a5631b60a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283"/>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7A1"/>
    <w:rsid w:val="00004031"/>
    <w:rsid w:val="00005397"/>
    <w:rsid w:val="00020726"/>
    <w:rsid w:val="00021ED9"/>
    <w:rsid w:val="00023B03"/>
    <w:rsid w:val="000336A2"/>
    <w:rsid w:val="0004501B"/>
    <w:rsid w:val="00061A73"/>
    <w:rsid w:val="00065A48"/>
    <w:rsid w:val="00067CEE"/>
    <w:rsid w:val="000719D4"/>
    <w:rsid w:val="000728C0"/>
    <w:rsid w:val="00076E3B"/>
    <w:rsid w:val="00080F3B"/>
    <w:rsid w:val="000914E7"/>
    <w:rsid w:val="000A1EF8"/>
    <w:rsid w:val="000A786A"/>
    <w:rsid w:val="000A796C"/>
    <w:rsid w:val="000B17A1"/>
    <w:rsid w:val="000B1B2B"/>
    <w:rsid w:val="000B3D31"/>
    <w:rsid w:val="000D1965"/>
    <w:rsid w:val="000D3697"/>
    <w:rsid w:val="000D6EA0"/>
    <w:rsid w:val="000E4D7A"/>
    <w:rsid w:val="000E6C75"/>
    <w:rsid w:val="000E7C82"/>
    <w:rsid w:val="000F2224"/>
    <w:rsid w:val="001022DD"/>
    <w:rsid w:val="0013338D"/>
    <w:rsid w:val="00135475"/>
    <w:rsid w:val="001500FC"/>
    <w:rsid w:val="001553CD"/>
    <w:rsid w:val="001621DC"/>
    <w:rsid w:val="00174676"/>
    <w:rsid w:val="001754CB"/>
    <w:rsid w:val="00181963"/>
    <w:rsid w:val="00197A66"/>
    <w:rsid w:val="001B6DD5"/>
    <w:rsid w:val="001B710D"/>
    <w:rsid w:val="001B7B4C"/>
    <w:rsid w:val="001D3C7F"/>
    <w:rsid w:val="00212EB9"/>
    <w:rsid w:val="00214958"/>
    <w:rsid w:val="002216A1"/>
    <w:rsid w:val="002241CF"/>
    <w:rsid w:val="00226F90"/>
    <w:rsid w:val="00244A87"/>
    <w:rsid w:val="0025334C"/>
    <w:rsid w:val="00292828"/>
    <w:rsid w:val="002B1747"/>
    <w:rsid w:val="002C0955"/>
    <w:rsid w:val="002E4CE3"/>
    <w:rsid w:val="002E7918"/>
    <w:rsid w:val="002F7CE5"/>
    <w:rsid w:val="00305271"/>
    <w:rsid w:val="003104CB"/>
    <w:rsid w:val="00321B45"/>
    <w:rsid w:val="00322931"/>
    <w:rsid w:val="003266AF"/>
    <w:rsid w:val="003301B5"/>
    <w:rsid w:val="0034179B"/>
    <w:rsid w:val="003433B6"/>
    <w:rsid w:val="00343608"/>
    <w:rsid w:val="00346E83"/>
    <w:rsid w:val="00347D86"/>
    <w:rsid w:val="003670F3"/>
    <w:rsid w:val="00375A4E"/>
    <w:rsid w:val="00380C06"/>
    <w:rsid w:val="003908BC"/>
    <w:rsid w:val="003B55FD"/>
    <w:rsid w:val="003C335D"/>
    <w:rsid w:val="003C5E68"/>
    <w:rsid w:val="003E3E50"/>
    <w:rsid w:val="003E51DB"/>
    <w:rsid w:val="003F784E"/>
    <w:rsid w:val="004043AE"/>
    <w:rsid w:val="00406CC4"/>
    <w:rsid w:val="00425FCC"/>
    <w:rsid w:val="00427024"/>
    <w:rsid w:val="004305A2"/>
    <w:rsid w:val="004333C2"/>
    <w:rsid w:val="0047102F"/>
    <w:rsid w:val="004715E0"/>
    <w:rsid w:val="00472B86"/>
    <w:rsid w:val="0047342D"/>
    <w:rsid w:val="0048311C"/>
    <w:rsid w:val="004962F0"/>
    <w:rsid w:val="004A5FDD"/>
    <w:rsid w:val="004B24C8"/>
    <w:rsid w:val="004B6A16"/>
    <w:rsid w:val="004D270F"/>
    <w:rsid w:val="004E5613"/>
    <w:rsid w:val="004E62BA"/>
    <w:rsid w:val="00522DD5"/>
    <w:rsid w:val="00524E94"/>
    <w:rsid w:val="00525190"/>
    <w:rsid w:val="005372B9"/>
    <w:rsid w:val="005404A0"/>
    <w:rsid w:val="0054257E"/>
    <w:rsid w:val="00555B6C"/>
    <w:rsid w:val="0055636D"/>
    <w:rsid w:val="00561710"/>
    <w:rsid w:val="00565DB7"/>
    <w:rsid w:val="00567FC3"/>
    <w:rsid w:val="00571B96"/>
    <w:rsid w:val="00574F9C"/>
    <w:rsid w:val="005832F2"/>
    <w:rsid w:val="00583B26"/>
    <w:rsid w:val="005A5202"/>
    <w:rsid w:val="005A5754"/>
    <w:rsid w:val="005A6914"/>
    <w:rsid w:val="005D3001"/>
    <w:rsid w:val="005E0348"/>
    <w:rsid w:val="005E4157"/>
    <w:rsid w:val="005E547B"/>
    <w:rsid w:val="005E6A8E"/>
    <w:rsid w:val="00610638"/>
    <w:rsid w:val="00611B53"/>
    <w:rsid w:val="00615152"/>
    <w:rsid w:val="00641E61"/>
    <w:rsid w:val="006607FA"/>
    <w:rsid w:val="006A4ED5"/>
    <w:rsid w:val="006A6B75"/>
    <w:rsid w:val="006C3159"/>
    <w:rsid w:val="006C3E78"/>
    <w:rsid w:val="006C781F"/>
    <w:rsid w:val="006D48EE"/>
    <w:rsid w:val="006E4D3C"/>
    <w:rsid w:val="006F60BE"/>
    <w:rsid w:val="006F689F"/>
    <w:rsid w:val="007134C5"/>
    <w:rsid w:val="00721E5D"/>
    <w:rsid w:val="00726828"/>
    <w:rsid w:val="00732509"/>
    <w:rsid w:val="00734A06"/>
    <w:rsid w:val="00751D74"/>
    <w:rsid w:val="00756943"/>
    <w:rsid w:val="00760204"/>
    <w:rsid w:val="007A272D"/>
    <w:rsid w:val="007A5B89"/>
    <w:rsid w:val="007B2CB5"/>
    <w:rsid w:val="007C3B04"/>
    <w:rsid w:val="007D16FE"/>
    <w:rsid w:val="007D1C5E"/>
    <w:rsid w:val="007E16A2"/>
    <w:rsid w:val="00812DBE"/>
    <w:rsid w:val="00813AD1"/>
    <w:rsid w:val="00821ED6"/>
    <w:rsid w:val="0084094B"/>
    <w:rsid w:val="00860004"/>
    <w:rsid w:val="00860BC7"/>
    <w:rsid w:val="0086157C"/>
    <w:rsid w:val="0086276A"/>
    <w:rsid w:val="00865465"/>
    <w:rsid w:val="00875EEE"/>
    <w:rsid w:val="008901FD"/>
    <w:rsid w:val="008B4D1E"/>
    <w:rsid w:val="008B5076"/>
    <w:rsid w:val="008E4A4F"/>
    <w:rsid w:val="008E6BA7"/>
    <w:rsid w:val="008F238D"/>
    <w:rsid w:val="008F2B10"/>
    <w:rsid w:val="008F4448"/>
    <w:rsid w:val="008F6857"/>
    <w:rsid w:val="0090002C"/>
    <w:rsid w:val="009010A1"/>
    <w:rsid w:val="00927D0C"/>
    <w:rsid w:val="009416B0"/>
    <w:rsid w:val="009423FE"/>
    <w:rsid w:val="009432DE"/>
    <w:rsid w:val="00943B8D"/>
    <w:rsid w:val="00947FB2"/>
    <w:rsid w:val="00952F2C"/>
    <w:rsid w:val="0096297A"/>
    <w:rsid w:val="00991986"/>
    <w:rsid w:val="009A409B"/>
    <w:rsid w:val="009A635A"/>
    <w:rsid w:val="009A7001"/>
    <w:rsid w:val="009B35BE"/>
    <w:rsid w:val="009B4B91"/>
    <w:rsid w:val="009B609A"/>
    <w:rsid w:val="009C1CFC"/>
    <w:rsid w:val="009C1D2F"/>
    <w:rsid w:val="009C595A"/>
    <w:rsid w:val="009E2D94"/>
    <w:rsid w:val="009E5B1B"/>
    <w:rsid w:val="009E7FD2"/>
    <w:rsid w:val="009F7FF5"/>
    <w:rsid w:val="00A14563"/>
    <w:rsid w:val="00A16B92"/>
    <w:rsid w:val="00A21773"/>
    <w:rsid w:val="00A26A43"/>
    <w:rsid w:val="00A363A7"/>
    <w:rsid w:val="00A40DED"/>
    <w:rsid w:val="00A411BD"/>
    <w:rsid w:val="00A44DF3"/>
    <w:rsid w:val="00A4612F"/>
    <w:rsid w:val="00A52BA5"/>
    <w:rsid w:val="00A52DAB"/>
    <w:rsid w:val="00A52E43"/>
    <w:rsid w:val="00A6139E"/>
    <w:rsid w:val="00A62155"/>
    <w:rsid w:val="00A6602B"/>
    <w:rsid w:val="00A71178"/>
    <w:rsid w:val="00A75587"/>
    <w:rsid w:val="00A755F4"/>
    <w:rsid w:val="00A85AA7"/>
    <w:rsid w:val="00A87A37"/>
    <w:rsid w:val="00AA1658"/>
    <w:rsid w:val="00AA3697"/>
    <w:rsid w:val="00AB5265"/>
    <w:rsid w:val="00AC01F1"/>
    <w:rsid w:val="00AC79DA"/>
    <w:rsid w:val="00AD4044"/>
    <w:rsid w:val="00AE731A"/>
    <w:rsid w:val="00AE7809"/>
    <w:rsid w:val="00AF23B7"/>
    <w:rsid w:val="00AF73A2"/>
    <w:rsid w:val="00B03C59"/>
    <w:rsid w:val="00B07BE1"/>
    <w:rsid w:val="00B14C7E"/>
    <w:rsid w:val="00B169A3"/>
    <w:rsid w:val="00B21C97"/>
    <w:rsid w:val="00B25739"/>
    <w:rsid w:val="00B33771"/>
    <w:rsid w:val="00B5392E"/>
    <w:rsid w:val="00B575AA"/>
    <w:rsid w:val="00B7644C"/>
    <w:rsid w:val="00B76853"/>
    <w:rsid w:val="00B9030A"/>
    <w:rsid w:val="00BB5721"/>
    <w:rsid w:val="00BC47D0"/>
    <w:rsid w:val="00BC48C5"/>
    <w:rsid w:val="00BD10E2"/>
    <w:rsid w:val="00BE18DF"/>
    <w:rsid w:val="00BE2A97"/>
    <w:rsid w:val="00BF0F04"/>
    <w:rsid w:val="00BF423F"/>
    <w:rsid w:val="00C07F30"/>
    <w:rsid w:val="00C13AAA"/>
    <w:rsid w:val="00C2662A"/>
    <w:rsid w:val="00C27D78"/>
    <w:rsid w:val="00C31BF8"/>
    <w:rsid w:val="00C36D88"/>
    <w:rsid w:val="00C444F8"/>
    <w:rsid w:val="00C5671F"/>
    <w:rsid w:val="00C64E58"/>
    <w:rsid w:val="00C73711"/>
    <w:rsid w:val="00C75EE1"/>
    <w:rsid w:val="00C76FE6"/>
    <w:rsid w:val="00C85072"/>
    <w:rsid w:val="00C87746"/>
    <w:rsid w:val="00C95942"/>
    <w:rsid w:val="00CA08B4"/>
    <w:rsid w:val="00CA75A0"/>
    <w:rsid w:val="00CB05C3"/>
    <w:rsid w:val="00CB2B84"/>
    <w:rsid w:val="00CC7EC2"/>
    <w:rsid w:val="00CD2625"/>
    <w:rsid w:val="00CD53CB"/>
    <w:rsid w:val="00CF161A"/>
    <w:rsid w:val="00CF3FC7"/>
    <w:rsid w:val="00D015A4"/>
    <w:rsid w:val="00D04338"/>
    <w:rsid w:val="00D10A75"/>
    <w:rsid w:val="00D23E8F"/>
    <w:rsid w:val="00D23FE8"/>
    <w:rsid w:val="00D245E9"/>
    <w:rsid w:val="00D31988"/>
    <w:rsid w:val="00D36FDB"/>
    <w:rsid w:val="00D4008D"/>
    <w:rsid w:val="00D46025"/>
    <w:rsid w:val="00D55C2D"/>
    <w:rsid w:val="00D708F9"/>
    <w:rsid w:val="00D72629"/>
    <w:rsid w:val="00D73F9D"/>
    <w:rsid w:val="00D744F3"/>
    <w:rsid w:val="00D808C2"/>
    <w:rsid w:val="00D90ABF"/>
    <w:rsid w:val="00DA6F0C"/>
    <w:rsid w:val="00DB0B22"/>
    <w:rsid w:val="00DB3077"/>
    <w:rsid w:val="00DB3769"/>
    <w:rsid w:val="00DB45D3"/>
    <w:rsid w:val="00DC7542"/>
    <w:rsid w:val="00DD51AA"/>
    <w:rsid w:val="00DD7B01"/>
    <w:rsid w:val="00DE6D54"/>
    <w:rsid w:val="00DF5449"/>
    <w:rsid w:val="00DF6E24"/>
    <w:rsid w:val="00E02B9A"/>
    <w:rsid w:val="00E0723B"/>
    <w:rsid w:val="00E17ECB"/>
    <w:rsid w:val="00E3702C"/>
    <w:rsid w:val="00E477B5"/>
    <w:rsid w:val="00E5232E"/>
    <w:rsid w:val="00E67ADA"/>
    <w:rsid w:val="00E7709C"/>
    <w:rsid w:val="00E9335A"/>
    <w:rsid w:val="00E96CBF"/>
    <w:rsid w:val="00EA2D32"/>
    <w:rsid w:val="00EA3CC5"/>
    <w:rsid w:val="00EA797E"/>
    <w:rsid w:val="00EB5A05"/>
    <w:rsid w:val="00EC2CA8"/>
    <w:rsid w:val="00ED0E58"/>
    <w:rsid w:val="00ED4225"/>
    <w:rsid w:val="00EF4DD6"/>
    <w:rsid w:val="00EF5945"/>
    <w:rsid w:val="00F11CC3"/>
    <w:rsid w:val="00F16A92"/>
    <w:rsid w:val="00F31318"/>
    <w:rsid w:val="00F409B3"/>
    <w:rsid w:val="00F415EC"/>
    <w:rsid w:val="00F52D3F"/>
    <w:rsid w:val="00F614AB"/>
    <w:rsid w:val="00F61D76"/>
    <w:rsid w:val="00F71362"/>
    <w:rsid w:val="00F74D7A"/>
    <w:rsid w:val="00F76077"/>
    <w:rsid w:val="00F803C1"/>
    <w:rsid w:val="00F9145C"/>
    <w:rsid w:val="00FB3B8C"/>
    <w:rsid w:val="00FB7A48"/>
    <w:rsid w:val="00FC3AD2"/>
    <w:rsid w:val="00FD214B"/>
    <w:rsid w:val="00FF15F1"/>
    <w:rsid w:val="00FF5DC9"/>
    <w:rsid w:val="00FF64D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5B8447"/>
  <w15:docId w15:val="{060C8C16-1279-4683-A991-4A504439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C1CFC"/>
    <w:rPr>
      <w:sz w:val="24"/>
      <w:szCs w:val="24"/>
    </w:rPr>
  </w:style>
  <w:style w:type="paragraph" w:styleId="Titolo1">
    <w:name w:val="heading 1"/>
    <w:basedOn w:val="Normale"/>
    <w:next w:val="Normale"/>
    <w:qFormat/>
    <w:rsid w:val="009C1CFC"/>
    <w:pPr>
      <w:keepNext/>
      <w:autoSpaceDE w:val="0"/>
      <w:autoSpaceDN w:val="0"/>
      <w:adjustRightInd w:val="0"/>
      <w:jc w:val="center"/>
      <w:outlineLvl w:val="0"/>
    </w:pPr>
    <w:rPr>
      <w:rFonts w:ascii="Arial,Bold" w:hAnsi="Arial,Bold"/>
      <w:b/>
      <w:bCs/>
    </w:rPr>
  </w:style>
  <w:style w:type="paragraph" w:styleId="Titolo2">
    <w:name w:val="heading 2"/>
    <w:basedOn w:val="Normale"/>
    <w:next w:val="Normale"/>
    <w:qFormat/>
    <w:rsid w:val="009C1CFC"/>
    <w:pPr>
      <w:keepNext/>
      <w:autoSpaceDE w:val="0"/>
      <w:autoSpaceDN w:val="0"/>
      <w:adjustRightInd w:val="0"/>
      <w:jc w:val="center"/>
      <w:outlineLvl w:val="1"/>
    </w:pPr>
    <w:rPr>
      <w:rFonts w:ascii="Arial,Bold" w:hAnsi="Arial,Bold"/>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destinatario">
    <w:name w:val="envelope address"/>
    <w:basedOn w:val="Normale"/>
    <w:rsid w:val="009C1CFC"/>
    <w:pPr>
      <w:framePr w:w="7920" w:h="1980" w:hRule="exact" w:hSpace="141" w:wrap="auto" w:hAnchor="page" w:xAlign="center" w:yAlign="bottom"/>
      <w:ind w:left="2880"/>
    </w:pPr>
    <w:rPr>
      <w:rFonts w:cs="Arial"/>
      <w:b/>
      <w:sz w:val="22"/>
    </w:rPr>
  </w:style>
  <w:style w:type="paragraph" w:styleId="Indirizzomittente">
    <w:name w:val="envelope return"/>
    <w:basedOn w:val="Normale"/>
    <w:rsid w:val="009C1CFC"/>
    <w:rPr>
      <w:rFonts w:cs="Arial"/>
      <w:b/>
      <w:sz w:val="20"/>
      <w:szCs w:val="20"/>
    </w:rPr>
  </w:style>
  <w:style w:type="paragraph" w:styleId="Intestazione">
    <w:name w:val="header"/>
    <w:basedOn w:val="Normale"/>
    <w:link w:val="IntestazioneCarattere"/>
    <w:uiPriority w:val="99"/>
    <w:rsid w:val="00292828"/>
    <w:pPr>
      <w:tabs>
        <w:tab w:val="center" w:pos="4819"/>
        <w:tab w:val="right" w:pos="9638"/>
      </w:tabs>
    </w:pPr>
  </w:style>
  <w:style w:type="character" w:customStyle="1" w:styleId="IntestazioneCarattere">
    <w:name w:val="Intestazione Carattere"/>
    <w:link w:val="Intestazione"/>
    <w:uiPriority w:val="99"/>
    <w:rsid w:val="00292828"/>
    <w:rPr>
      <w:sz w:val="24"/>
      <w:szCs w:val="24"/>
    </w:rPr>
  </w:style>
  <w:style w:type="paragraph" w:styleId="Pidipagina">
    <w:name w:val="footer"/>
    <w:basedOn w:val="Normale"/>
    <w:link w:val="PidipaginaCarattere"/>
    <w:uiPriority w:val="99"/>
    <w:rsid w:val="00292828"/>
    <w:pPr>
      <w:tabs>
        <w:tab w:val="center" w:pos="4819"/>
        <w:tab w:val="right" w:pos="9638"/>
      </w:tabs>
    </w:pPr>
  </w:style>
  <w:style w:type="character" w:customStyle="1" w:styleId="PidipaginaCarattere">
    <w:name w:val="Piè di pagina Carattere"/>
    <w:link w:val="Pidipagina"/>
    <w:uiPriority w:val="99"/>
    <w:rsid w:val="00292828"/>
    <w:rPr>
      <w:sz w:val="24"/>
      <w:szCs w:val="24"/>
    </w:rPr>
  </w:style>
  <w:style w:type="character" w:styleId="Collegamentoipertestuale">
    <w:name w:val="Hyperlink"/>
    <w:rsid w:val="003433B6"/>
    <w:rPr>
      <w:color w:val="0563C1"/>
      <w:u w:val="single"/>
    </w:rPr>
  </w:style>
  <w:style w:type="paragraph" w:styleId="Paragrafoelenco">
    <w:name w:val="List Paragraph"/>
    <w:basedOn w:val="Normale"/>
    <w:uiPriority w:val="34"/>
    <w:qFormat/>
    <w:rsid w:val="00346E83"/>
    <w:pPr>
      <w:ind w:left="720"/>
      <w:contextualSpacing/>
    </w:pPr>
  </w:style>
  <w:style w:type="paragraph" w:customStyle="1" w:styleId="Default">
    <w:name w:val="Default"/>
    <w:rsid w:val="00B575AA"/>
    <w:pPr>
      <w:widowControl w:val="0"/>
      <w:autoSpaceDE w:val="0"/>
      <w:autoSpaceDN w:val="0"/>
      <w:adjustRightInd w:val="0"/>
    </w:pPr>
    <w:rPr>
      <w:rFonts w:ascii="Arial" w:hAnsi="Arial" w:cs="Arial"/>
      <w:color w:val="000000"/>
      <w:sz w:val="24"/>
      <w:szCs w:val="24"/>
    </w:rPr>
  </w:style>
  <w:style w:type="table" w:styleId="Grigliatabella">
    <w:name w:val="Table Grid"/>
    <w:basedOn w:val="Tabellanormale"/>
    <w:rsid w:val="00BC48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73583">
      <w:bodyDiv w:val="1"/>
      <w:marLeft w:val="0"/>
      <w:marRight w:val="0"/>
      <w:marTop w:val="0"/>
      <w:marBottom w:val="0"/>
      <w:divBdr>
        <w:top w:val="none" w:sz="0" w:space="0" w:color="auto"/>
        <w:left w:val="none" w:sz="0" w:space="0" w:color="auto"/>
        <w:bottom w:val="none" w:sz="0" w:space="0" w:color="auto"/>
        <w:right w:val="none" w:sz="0" w:space="0" w:color="auto"/>
      </w:divBdr>
    </w:div>
    <w:div w:id="1055927915">
      <w:bodyDiv w:val="1"/>
      <w:marLeft w:val="0"/>
      <w:marRight w:val="0"/>
      <w:marTop w:val="0"/>
      <w:marBottom w:val="0"/>
      <w:divBdr>
        <w:top w:val="none" w:sz="0" w:space="0" w:color="auto"/>
        <w:left w:val="none" w:sz="0" w:space="0" w:color="auto"/>
        <w:bottom w:val="none" w:sz="0" w:space="0" w:color="auto"/>
        <w:right w:val="none" w:sz="0" w:space="0" w:color="auto"/>
      </w:divBdr>
    </w:div>
    <w:div w:id="179051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afor.umbria.i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enziaregionaleforestaleumbra@legalmail.i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A5FAAEEF3285EA4B807CF4D875D8CDD3" ma:contentTypeVersion="12" ma:contentTypeDescription="Creare un nuovo documento." ma:contentTypeScope="" ma:versionID="8008e75ad81d8a4c9fe31023d2203969">
  <xsd:schema xmlns:xsd="http://www.w3.org/2001/XMLSchema" xmlns:xs="http://www.w3.org/2001/XMLSchema" xmlns:p="http://schemas.microsoft.com/office/2006/metadata/properties" xmlns:ns2="e84e7e1a-f6c4-4911-ba5f-39e2abd06c8b" xmlns:ns3="77fe217e-9789-4a2b-bf39-98372d723b00" targetNamespace="http://schemas.microsoft.com/office/2006/metadata/properties" ma:root="true" ma:fieldsID="33a156f71ead167f36d4f8c3b1cab966" ns2:_="" ns3:_="">
    <xsd:import namespace="e84e7e1a-f6c4-4911-ba5f-39e2abd06c8b"/>
    <xsd:import namespace="77fe217e-9789-4a2b-bf39-98372d723b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e7e1a-f6c4-4911-ba5f-39e2abd06c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18495294-a92c-4e17-ab14-2e3216a9356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7fe217e-9789-4a2b-bf39-98372d723b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c6d8598-3125-466d-9ffa-fa3f6c7862e0}" ma:internalName="TaxCatchAll" ma:showField="CatchAllData" ma:web="77fe217e-9789-4a2b-bf39-98372d723b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4e7e1a-f6c4-4911-ba5f-39e2abd06c8b">
      <Terms xmlns="http://schemas.microsoft.com/office/infopath/2007/PartnerControls"/>
    </lcf76f155ced4ddcb4097134ff3c332f>
    <TaxCatchAll xmlns="77fe217e-9789-4a2b-bf39-98372d723b0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CBF85C-E9BC-4D39-A70D-DD6B7AD1458D}">
  <ds:schemaRefs>
    <ds:schemaRef ds:uri="http://schemas.openxmlformats.org/officeDocument/2006/bibliography"/>
  </ds:schemaRefs>
</ds:datastoreItem>
</file>

<file path=customXml/itemProps2.xml><?xml version="1.0" encoding="utf-8"?>
<ds:datastoreItem xmlns:ds="http://schemas.openxmlformats.org/officeDocument/2006/customXml" ds:itemID="{67DDEA30-1172-49DF-84AB-F24D316CF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e7e1a-f6c4-4911-ba5f-39e2abd06c8b"/>
    <ds:schemaRef ds:uri="77fe217e-9789-4a2b-bf39-98372d723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508FCF-4BA6-4E57-9DA2-BB6253AFAF05}">
  <ds:schemaRefs>
    <ds:schemaRef ds:uri="http://schemas.microsoft.com/office/2006/metadata/properties"/>
    <ds:schemaRef ds:uri="http://schemas.microsoft.com/office/infopath/2007/PartnerControls"/>
    <ds:schemaRef ds:uri="e84e7e1a-f6c4-4911-ba5f-39e2abd06c8b"/>
    <ds:schemaRef ds:uri="77fe217e-9789-4a2b-bf39-98372d723b00"/>
  </ds:schemaRefs>
</ds:datastoreItem>
</file>

<file path=customXml/itemProps4.xml><?xml version="1.0" encoding="utf-8"?>
<ds:datastoreItem xmlns:ds="http://schemas.openxmlformats.org/officeDocument/2006/customXml" ds:itemID="{19100DC3-8585-4B45-9716-AEAA763D43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649</Words>
  <Characters>3700</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ALLEGATO H</vt:lpstr>
    </vt:vector>
  </TitlesOfParts>
  <Company>COMUNITA' MONTANA</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H</dc:title>
  <dc:creator>Damaso</dc:creator>
  <cp:lastModifiedBy>Andrea Roselletti</cp:lastModifiedBy>
  <cp:revision>4</cp:revision>
  <cp:lastPrinted>2022-08-05T08:47:00Z</cp:lastPrinted>
  <dcterms:created xsi:type="dcterms:W3CDTF">2026-08-25T13:55:00Z</dcterms:created>
  <dcterms:modified xsi:type="dcterms:W3CDTF">2026-08-31T08:41:00Z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0x010100A5FAAEEF3285EA4B807CF4D875D8CDD3</vt:lpwstr>
  </property>
  <property fmtid="{D5CDD505-2E9C-101B-9397-08002B2CF9AE}" pid="3" name="MediaServiceImageTags">
    <vt:lpwstr/>
  </property>
</Properties>
</file>